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4A549" w14:textId="77777777" w:rsidR="004D740F" w:rsidRDefault="007C4CAA">
      <w:pPr>
        <w:pStyle w:val="Titre1"/>
        <w:spacing w:before="80"/>
        <w:rPr>
          <w:u w:val="none"/>
        </w:rPr>
      </w:pPr>
      <w:r>
        <w:rPr>
          <w:color w:val="666666"/>
          <w:spacing w:val="-2"/>
          <w:u w:color="666666"/>
        </w:rPr>
        <w:t>Introduction</w:t>
      </w:r>
    </w:p>
    <w:p w14:paraId="1885C3FA" w14:textId="77777777" w:rsidR="004D740F" w:rsidRDefault="004D740F">
      <w:pPr>
        <w:pStyle w:val="Corpsdetexte"/>
        <w:spacing w:before="26"/>
        <w:ind w:left="0"/>
        <w:rPr>
          <w:sz w:val="30"/>
        </w:rPr>
      </w:pPr>
    </w:p>
    <w:p w14:paraId="5EBC1B38" w14:textId="77777777" w:rsidR="004D740F" w:rsidRDefault="007C4CAA">
      <w:pPr>
        <w:pStyle w:val="Corpsdetexte"/>
        <w:spacing w:before="0" w:line="276" w:lineRule="auto"/>
        <w:rPr>
          <w:ins w:id="0" w:author="Yann Delas" w:date="2026-10-14T11:47:00Z"/>
        </w:rPr>
      </w:pPr>
      <w:r>
        <w:t>Nous montrerons que depuis la fin du 19ème siècle, la prise en compte de la diversité des élèves, d’abord pensée comme une différence biologique à mesurer et à classer, a été progressivement envisagée comme une réalité à laquelle l’enseignement doit s’adap</w:t>
      </w:r>
      <w:r>
        <w:t>ter au gré des finalités éducatives et du citoyen que l’on souhaite former. Les pratiques pédagogiques ont ainsi évolu</w:t>
      </w:r>
      <w:r>
        <w:t>é passant d’un enseignement où l’on trie les élèves pour se conformer à une norm</w:t>
      </w:r>
      <w:r>
        <w:t>e</w:t>
      </w:r>
      <w:ins w:id="1" w:author="Yann Delas" w:date="2026-10-14T11:46:00Z">
        <w:r w:rsidR="00EF0683">
          <w:t>,</w:t>
        </w:r>
      </w:ins>
      <w:r>
        <w:t xml:space="preserve"> pour aller vers des démarches différenciées qui placent </w:t>
      </w:r>
      <w:r>
        <w:t>l’élève au centre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apprentissages.</w:t>
      </w:r>
      <w:r>
        <w:rPr>
          <w:spacing w:val="-4"/>
        </w:rPr>
        <w:t xml:space="preserve"> </w:t>
      </w:r>
      <w:r>
        <w:t>Cependant,</w:t>
      </w:r>
      <w:r>
        <w:rPr>
          <w:spacing w:val="-4"/>
        </w:rPr>
        <w:t xml:space="preserve"> </w:t>
      </w:r>
      <w:r>
        <w:t>nous</w:t>
      </w:r>
      <w:r>
        <w:rPr>
          <w:spacing w:val="-4"/>
        </w:rPr>
        <w:t xml:space="preserve"> </w:t>
      </w:r>
      <w:r>
        <w:t>verrons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ces</w:t>
      </w:r>
      <w:r>
        <w:rPr>
          <w:spacing w:val="-4"/>
        </w:rPr>
        <w:t xml:space="preserve"> </w:t>
      </w:r>
      <w:r>
        <w:t>évolutions</w:t>
      </w:r>
      <w:r>
        <w:rPr>
          <w:spacing w:val="-4"/>
        </w:rPr>
        <w:t xml:space="preserve"> </w:t>
      </w:r>
      <w:r>
        <w:t>n’ont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toujours été consensuelles et ont ainsi nourri des débats entre les différents acteurs.</w:t>
      </w:r>
    </w:p>
    <w:p w14:paraId="716D2588" w14:textId="77777777" w:rsidR="00EF0683" w:rsidRDefault="00EF0683">
      <w:pPr>
        <w:pStyle w:val="Corpsdetexte"/>
        <w:spacing w:before="0" w:line="276" w:lineRule="auto"/>
      </w:pPr>
      <w:ins w:id="2" w:author="Yann Delas" w:date="2026-10-14T11:47:00Z">
        <w:r>
          <w:t>Super cette PBQ</w:t>
        </w:r>
      </w:ins>
    </w:p>
    <w:p w14:paraId="0345CBB8" w14:textId="77777777" w:rsidR="004D740F" w:rsidRDefault="004D740F">
      <w:pPr>
        <w:pStyle w:val="Corpsdetexte"/>
        <w:ind w:left="0"/>
      </w:pPr>
    </w:p>
    <w:p w14:paraId="27A50852" w14:textId="77777777" w:rsidR="004D740F" w:rsidRDefault="007C4CAA">
      <w:pPr>
        <w:pStyle w:val="Titre1"/>
        <w:rPr>
          <w:u w:val="none"/>
        </w:rPr>
      </w:pPr>
      <w:r>
        <w:rPr>
          <w:color w:val="666666"/>
          <w:spacing w:val="-4"/>
          <w:u w:color="666666"/>
        </w:rPr>
        <w:t>Plan</w:t>
      </w:r>
    </w:p>
    <w:p w14:paraId="013CE74B" w14:textId="77777777" w:rsidR="004D740F" w:rsidRDefault="004D740F">
      <w:pPr>
        <w:pStyle w:val="Corpsdetexte"/>
        <w:spacing w:before="27"/>
        <w:ind w:left="0"/>
        <w:rPr>
          <w:sz w:val="30"/>
        </w:rPr>
      </w:pPr>
    </w:p>
    <w:p w14:paraId="1881E6E4" w14:textId="77777777" w:rsidR="004D740F" w:rsidRDefault="007C4CAA">
      <w:pPr>
        <w:pStyle w:val="Corpsdetexte"/>
        <w:spacing w:before="0" w:line="276" w:lineRule="auto"/>
      </w:pPr>
      <w:r>
        <w:rPr>
          <w:b/>
          <w:color w:val="980000"/>
        </w:rPr>
        <w:t>Fin</w:t>
      </w:r>
      <w:r>
        <w:rPr>
          <w:b/>
          <w:color w:val="980000"/>
          <w:spacing w:val="-4"/>
        </w:rPr>
        <w:t xml:space="preserve"> </w:t>
      </w:r>
      <w:r>
        <w:rPr>
          <w:b/>
          <w:color w:val="980000"/>
        </w:rPr>
        <w:t>19ème</w:t>
      </w:r>
      <w:r>
        <w:rPr>
          <w:b/>
          <w:color w:val="980000"/>
          <w:spacing w:val="-4"/>
        </w:rPr>
        <w:t xml:space="preserve"> </w:t>
      </w:r>
      <w:r>
        <w:rPr>
          <w:b/>
          <w:color w:val="980000"/>
        </w:rPr>
        <w:t>→</w:t>
      </w:r>
      <w:r>
        <w:rPr>
          <w:b/>
          <w:color w:val="980000"/>
          <w:spacing w:val="-4"/>
        </w:rPr>
        <w:t xml:space="preserve"> </w:t>
      </w:r>
      <w:r>
        <w:rPr>
          <w:b/>
          <w:color w:val="980000"/>
        </w:rPr>
        <w:t>fin</w:t>
      </w:r>
      <w:r>
        <w:rPr>
          <w:b/>
          <w:color w:val="980000"/>
          <w:spacing w:val="-4"/>
        </w:rPr>
        <w:t xml:space="preserve"> </w:t>
      </w:r>
      <w:r>
        <w:rPr>
          <w:b/>
          <w:color w:val="980000"/>
        </w:rPr>
        <w:t>des</w:t>
      </w:r>
      <w:r>
        <w:rPr>
          <w:b/>
          <w:color w:val="980000"/>
          <w:spacing w:val="-4"/>
        </w:rPr>
        <w:t xml:space="preserve"> </w:t>
      </w:r>
      <w:r>
        <w:rPr>
          <w:b/>
          <w:color w:val="980000"/>
        </w:rPr>
        <w:t>années</w:t>
      </w:r>
      <w:r>
        <w:rPr>
          <w:b/>
          <w:color w:val="980000"/>
          <w:spacing w:val="-4"/>
        </w:rPr>
        <w:t xml:space="preserve"> </w:t>
      </w:r>
      <w:r>
        <w:rPr>
          <w:b/>
          <w:color w:val="980000"/>
        </w:rPr>
        <w:t>50</w:t>
      </w:r>
      <w:r>
        <w:rPr>
          <w:b/>
          <w:color w:val="980000"/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diversité</w:t>
      </w:r>
      <w:r>
        <w:rPr>
          <w:spacing w:val="-4"/>
        </w:rPr>
        <w:t xml:space="preserve"> </w:t>
      </w:r>
      <w:r>
        <w:t>pensée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différe</w:t>
      </w:r>
      <w:r>
        <w:t>nce</w:t>
      </w:r>
      <w:r>
        <w:rPr>
          <w:spacing w:val="-4"/>
        </w:rPr>
        <w:t xml:space="preserve"> </w:t>
      </w:r>
      <w:r>
        <w:t>biologique</w:t>
      </w:r>
      <w:r>
        <w:rPr>
          <w:spacing w:val="-4"/>
        </w:rPr>
        <w:t xml:space="preserve"> </w:t>
      </w:r>
      <w:r>
        <w:t>à mesurer et à classer ; public pensé en fonction de son utilité pour la nation</w:t>
      </w:r>
      <w:ins w:id="3" w:author="Yann Delas" w:date="2026-10-14T11:47:00Z">
        <w:r w:rsidR="00223962">
          <w:t xml:space="preserve"> Bien</w:t>
        </w:r>
      </w:ins>
    </w:p>
    <w:p w14:paraId="4A83669C" w14:textId="77777777" w:rsidR="004D740F" w:rsidRDefault="007C4CAA">
      <w:pPr>
        <w:pStyle w:val="Titre2"/>
        <w:numPr>
          <w:ilvl w:val="0"/>
          <w:numId w:val="3"/>
        </w:numPr>
        <w:tabs>
          <w:tab w:val="left" w:pos="741"/>
        </w:tabs>
        <w:ind w:left="741" w:hanging="358"/>
        <w:rPr>
          <w:b w:val="0"/>
        </w:rPr>
      </w:pPr>
      <w:r>
        <w:t>Contexte</w:t>
      </w:r>
      <w:r>
        <w:rPr>
          <w:spacing w:val="-8"/>
        </w:rPr>
        <w:t xml:space="preserve"> </w:t>
      </w:r>
      <w:r>
        <w:rPr>
          <w:spacing w:val="-2"/>
        </w:rPr>
        <w:t>scolaire</w:t>
      </w:r>
    </w:p>
    <w:p w14:paraId="2E045357" w14:textId="77777777" w:rsidR="004D740F" w:rsidRDefault="007C4CAA">
      <w:pPr>
        <w:pStyle w:val="Paragraphedeliste"/>
        <w:numPr>
          <w:ilvl w:val="1"/>
          <w:numId w:val="3"/>
        </w:numPr>
        <w:tabs>
          <w:tab w:val="left" w:pos="742"/>
        </w:tabs>
        <w:ind w:left="742" w:hanging="359"/>
      </w:pPr>
      <w:r>
        <w:t>Dualisme</w:t>
      </w:r>
      <w:r>
        <w:rPr>
          <w:spacing w:val="-7"/>
        </w:rPr>
        <w:t xml:space="preserve"> </w:t>
      </w:r>
      <w:r>
        <w:t>scolaire</w:t>
      </w:r>
      <w:r>
        <w:rPr>
          <w:spacing w:val="-5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école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peuple</w:t>
      </w:r>
      <w:r>
        <w:rPr>
          <w:spacing w:val="-4"/>
        </w:rPr>
        <w:t xml:space="preserve"> </w:t>
      </w:r>
      <w:r>
        <w:t>VS</w:t>
      </w:r>
      <w:r>
        <w:rPr>
          <w:spacing w:val="-5"/>
        </w:rPr>
        <w:t xml:space="preserve"> </w:t>
      </w:r>
      <w:r>
        <w:t>école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notables</w:t>
      </w:r>
      <w:r>
        <w:rPr>
          <w:spacing w:val="-5"/>
        </w:rPr>
        <w:t xml:space="preserve"> </w:t>
      </w:r>
      <w:r>
        <w:t>(loi</w:t>
      </w:r>
      <w:r>
        <w:rPr>
          <w:spacing w:val="-5"/>
        </w:rPr>
        <w:t xml:space="preserve"> </w:t>
      </w:r>
      <w:r>
        <w:t>Goblet</w:t>
      </w:r>
      <w:r>
        <w:rPr>
          <w:spacing w:val="-4"/>
        </w:rPr>
        <w:t xml:space="preserve"> </w:t>
      </w:r>
      <w:r>
        <w:rPr>
          <w:spacing w:val="-2"/>
        </w:rPr>
        <w:t>1886)</w:t>
      </w:r>
    </w:p>
    <w:p w14:paraId="76FDF889" w14:textId="77777777" w:rsidR="004D740F" w:rsidRDefault="007C4CAA">
      <w:pPr>
        <w:pStyle w:val="Paragraphedeliste"/>
        <w:numPr>
          <w:ilvl w:val="1"/>
          <w:numId w:val="3"/>
        </w:numPr>
        <w:tabs>
          <w:tab w:val="left" w:pos="742"/>
        </w:tabs>
        <w:ind w:left="742" w:hanging="359"/>
      </w:pPr>
      <w:r>
        <w:t>Les</w:t>
      </w:r>
      <w:r>
        <w:rPr>
          <w:spacing w:val="-8"/>
        </w:rPr>
        <w:t xml:space="preserve"> </w:t>
      </w:r>
      <w:r>
        <w:t>filles</w:t>
      </w:r>
      <w:r>
        <w:rPr>
          <w:spacing w:val="-5"/>
        </w:rPr>
        <w:t xml:space="preserve"> </w:t>
      </w:r>
      <w:r>
        <w:t>accèdent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l’instruction</w:t>
      </w:r>
      <w:r>
        <w:rPr>
          <w:spacing w:val="-6"/>
        </w:rPr>
        <w:t xml:space="preserve"> </w:t>
      </w:r>
      <w:r>
        <w:t>mais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mixité</w:t>
      </w:r>
      <w:r>
        <w:rPr>
          <w:spacing w:val="-5"/>
        </w:rPr>
        <w:t xml:space="preserve"> </w:t>
      </w:r>
      <w:r>
        <w:t>n’existe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(loi</w:t>
      </w:r>
      <w:r>
        <w:rPr>
          <w:spacing w:val="-5"/>
        </w:rPr>
        <w:t xml:space="preserve"> </w:t>
      </w:r>
      <w:r>
        <w:t>Camille</w:t>
      </w:r>
      <w:r>
        <w:rPr>
          <w:spacing w:val="-5"/>
        </w:rPr>
        <w:t xml:space="preserve"> </w:t>
      </w:r>
      <w:r>
        <w:t>Sée</w:t>
      </w:r>
      <w:r>
        <w:rPr>
          <w:spacing w:val="-5"/>
        </w:rPr>
        <w:t xml:space="preserve"> </w:t>
      </w:r>
      <w:r>
        <w:rPr>
          <w:spacing w:val="-2"/>
        </w:rPr>
        <w:t>1880)</w:t>
      </w:r>
    </w:p>
    <w:p w14:paraId="08348800" w14:textId="77777777" w:rsidR="004D740F" w:rsidRDefault="007C4CAA">
      <w:pPr>
        <w:pStyle w:val="Paragraphedeliste"/>
        <w:numPr>
          <w:ilvl w:val="1"/>
          <w:numId w:val="3"/>
        </w:numPr>
        <w:tabs>
          <w:tab w:val="left" w:pos="743"/>
        </w:tabs>
        <w:spacing w:line="276" w:lineRule="auto"/>
        <w:ind w:right="640"/>
      </w:pPr>
      <w:r>
        <w:t>Vichy</w:t>
      </w:r>
      <w:r>
        <w:rPr>
          <w:spacing w:val="-6"/>
        </w:rPr>
        <w:t xml:space="preserve"> </w:t>
      </w:r>
      <w:r>
        <w:t>réaffirme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séparation</w:t>
      </w:r>
      <w:r>
        <w:rPr>
          <w:spacing w:val="-6"/>
        </w:rPr>
        <w:t xml:space="preserve"> </w:t>
      </w:r>
      <w:r>
        <w:t>entre</w:t>
      </w:r>
      <w:r>
        <w:rPr>
          <w:spacing w:val="-6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écoles.</w:t>
      </w:r>
      <w:r>
        <w:rPr>
          <w:spacing w:val="-6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Langevin-Wallon</w:t>
      </w:r>
      <w:r>
        <w:rPr>
          <w:spacing w:val="-6"/>
        </w:rPr>
        <w:t xml:space="preserve"> </w:t>
      </w:r>
      <w:r>
        <w:t>(1947)</w:t>
      </w:r>
      <w:r>
        <w:rPr>
          <w:spacing w:val="-6"/>
        </w:rPr>
        <w:t xml:space="preserve"> </w:t>
      </w:r>
      <w:r>
        <w:t>= projet qui n’aboutit pas</w:t>
      </w:r>
    </w:p>
    <w:p w14:paraId="62520E96" w14:textId="77777777" w:rsidR="004D740F" w:rsidRDefault="00223962">
      <w:pPr>
        <w:pStyle w:val="Corpsdetexte"/>
        <w:spacing w:before="0"/>
        <w:ind w:left="0"/>
      </w:pPr>
      <w:ins w:id="4" w:author="Yann Delas" w:date="2026-10-14T11:47:00Z">
        <w:r>
          <w:t xml:space="preserve">Lier le contexte aussi à la question de la diversité/diversification ou non des publics ex : peu accès à l’enseignement </w:t>
        </w:r>
      </w:ins>
      <w:ins w:id="5" w:author="Yann Delas" w:date="2026-10-14T11:48:00Z">
        <w:r>
          <w:t>secondaire pour la majorité… donc l’EP pour très peu d’élèves in fine.</w:t>
        </w:r>
      </w:ins>
    </w:p>
    <w:p w14:paraId="01067F3E" w14:textId="77777777" w:rsidR="004D740F" w:rsidRDefault="004D740F">
      <w:pPr>
        <w:pStyle w:val="Corpsdetexte"/>
        <w:spacing w:before="76"/>
        <w:ind w:left="0"/>
      </w:pPr>
    </w:p>
    <w:p w14:paraId="714C0C77" w14:textId="77777777" w:rsidR="004D740F" w:rsidRDefault="007C4CAA">
      <w:pPr>
        <w:pStyle w:val="Titre2"/>
        <w:numPr>
          <w:ilvl w:val="0"/>
          <w:numId w:val="3"/>
        </w:numPr>
        <w:tabs>
          <w:tab w:val="left" w:pos="741"/>
        </w:tabs>
        <w:ind w:left="741" w:hanging="358"/>
        <w:rPr>
          <w:b w:val="0"/>
        </w:rPr>
      </w:pPr>
      <w:r>
        <w:t>La</w:t>
      </w:r>
      <w:r>
        <w:rPr>
          <w:spacing w:val="-4"/>
        </w:rPr>
        <w:t xml:space="preserve"> </w:t>
      </w:r>
      <w:r>
        <w:t>prise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compte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diversité</w:t>
      </w:r>
    </w:p>
    <w:p w14:paraId="0D87321D" w14:textId="77777777" w:rsidR="004D740F" w:rsidRDefault="007C4CAA">
      <w:pPr>
        <w:pStyle w:val="Paragraphedeliste"/>
        <w:numPr>
          <w:ilvl w:val="1"/>
          <w:numId w:val="3"/>
        </w:numPr>
        <w:tabs>
          <w:tab w:val="left" w:pos="742"/>
        </w:tabs>
        <w:ind w:left="742" w:hanging="359"/>
      </w:pPr>
      <w:r>
        <w:t>Classement</w:t>
      </w:r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élèves</w:t>
      </w:r>
      <w:r>
        <w:rPr>
          <w:spacing w:val="-7"/>
        </w:rPr>
        <w:t xml:space="preserve"> </w:t>
      </w:r>
      <w:r>
        <w:t>par</w:t>
      </w:r>
      <w:r>
        <w:rPr>
          <w:spacing w:val="-6"/>
        </w:rPr>
        <w:t xml:space="preserve"> </w:t>
      </w:r>
      <w:r>
        <w:t>Chailley-Bert</w:t>
      </w:r>
      <w:r>
        <w:rPr>
          <w:spacing w:val="-7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l’âge</w:t>
      </w:r>
      <w:r>
        <w:rPr>
          <w:spacing w:val="-6"/>
        </w:rPr>
        <w:t xml:space="preserve"> </w:t>
      </w:r>
      <w:r>
        <w:rPr>
          <w:spacing w:val="-2"/>
        </w:rPr>
        <w:t>physio</w:t>
      </w:r>
    </w:p>
    <w:p w14:paraId="169A2B60" w14:textId="77777777" w:rsidR="004D740F" w:rsidRDefault="007C4CAA">
      <w:pPr>
        <w:pStyle w:val="Paragraphedeliste"/>
        <w:numPr>
          <w:ilvl w:val="1"/>
          <w:numId w:val="3"/>
        </w:numPr>
        <w:tabs>
          <w:tab w:val="left" w:pos="742"/>
        </w:tabs>
        <w:ind w:left="742" w:hanging="359"/>
      </w:pPr>
      <w:r>
        <w:t>Dans</w:t>
      </w:r>
      <w:r>
        <w:rPr>
          <w:spacing w:val="-7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années</w:t>
      </w:r>
      <w:r>
        <w:rPr>
          <w:spacing w:val="-5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groupes</w:t>
      </w:r>
      <w:r>
        <w:rPr>
          <w:spacing w:val="-4"/>
        </w:rPr>
        <w:t xml:space="preserve"> </w:t>
      </w:r>
      <w:r>
        <w:t>homogènes</w:t>
      </w:r>
      <w:r>
        <w:rPr>
          <w:spacing w:val="-5"/>
        </w:rPr>
        <w:t xml:space="preserve"> </w:t>
      </w:r>
      <w:r>
        <w:t>selon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valeur</w:t>
      </w:r>
      <w:r>
        <w:rPr>
          <w:spacing w:val="-4"/>
        </w:rPr>
        <w:t xml:space="preserve"> </w:t>
      </w:r>
      <w:r>
        <w:rPr>
          <w:spacing w:val="-2"/>
        </w:rPr>
        <w:t>physique</w:t>
      </w:r>
    </w:p>
    <w:p w14:paraId="337EB521" w14:textId="77777777" w:rsidR="004D740F" w:rsidRDefault="007C4CAA">
      <w:pPr>
        <w:pStyle w:val="Paragraphedeliste"/>
        <w:numPr>
          <w:ilvl w:val="1"/>
          <w:numId w:val="3"/>
        </w:numPr>
        <w:tabs>
          <w:tab w:val="left" w:pos="743"/>
        </w:tabs>
        <w:spacing w:line="276" w:lineRule="auto"/>
        <w:ind w:right="279"/>
      </w:pP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filles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dosage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grâce</w:t>
      </w:r>
      <w:r>
        <w:rPr>
          <w:spacing w:val="-4"/>
        </w:rPr>
        <w:t xml:space="preserve"> </w:t>
      </w:r>
      <w:r>
        <w:t>priment.</w:t>
      </w:r>
      <w:r>
        <w:rPr>
          <w:spacing w:val="-4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bac,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épreuves</w:t>
      </w:r>
      <w:r>
        <w:rPr>
          <w:spacing w:val="-4"/>
        </w:rPr>
        <w:t xml:space="preserve"> </w:t>
      </w:r>
      <w:r>
        <w:t>sont</w:t>
      </w:r>
      <w:r>
        <w:rPr>
          <w:spacing w:val="-4"/>
        </w:rPr>
        <w:t xml:space="preserve"> </w:t>
      </w:r>
      <w:r>
        <w:t>différentes et le barème tient compte de l’</w:t>
      </w:r>
      <w:proofErr w:type="spellStart"/>
      <w:r>
        <w:t>aĝe</w:t>
      </w:r>
      <w:proofErr w:type="spellEnd"/>
      <w:r>
        <w:t xml:space="preserve"> et du sexe</w:t>
      </w:r>
    </w:p>
    <w:p w14:paraId="1EF76FC2" w14:textId="77777777" w:rsidR="004D740F" w:rsidRDefault="007C4CAA">
      <w:pPr>
        <w:pStyle w:val="Paragraphedeliste"/>
        <w:numPr>
          <w:ilvl w:val="1"/>
          <w:numId w:val="3"/>
        </w:numPr>
        <w:tabs>
          <w:tab w:val="left" w:pos="743"/>
        </w:tabs>
        <w:spacing w:before="0" w:line="276" w:lineRule="auto"/>
        <w:ind w:right="43"/>
      </w:pPr>
      <w:r>
        <w:t>Dans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sport</w:t>
      </w:r>
      <w:r>
        <w:rPr>
          <w:spacing w:val="-3"/>
        </w:rPr>
        <w:t xml:space="preserve"> </w:t>
      </w:r>
      <w:r>
        <w:t>scolaire,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élèves</w:t>
      </w:r>
      <w:r>
        <w:rPr>
          <w:spacing w:val="-3"/>
        </w:rPr>
        <w:t xml:space="preserve"> </w:t>
      </w:r>
      <w:r>
        <w:t>sont</w:t>
      </w:r>
      <w:r>
        <w:rPr>
          <w:spacing w:val="-3"/>
        </w:rPr>
        <w:t xml:space="preserve"> </w:t>
      </w:r>
      <w:r>
        <w:t>répartis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groupes</w:t>
      </w:r>
      <w:r>
        <w:rPr>
          <w:spacing w:val="-3"/>
        </w:rPr>
        <w:t xml:space="preserve"> </w:t>
      </w:r>
      <w:r>
        <w:t>selon</w:t>
      </w:r>
      <w:r>
        <w:rPr>
          <w:spacing w:val="-3"/>
        </w:rPr>
        <w:t xml:space="preserve"> </w:t>
      </w:r>
      <w:r>
        <w:t>leur</w:t>
      </w:r>
      <w:r>
        <w:rPr>
          <w:spacing w:val="-3"/>
        </w:rPr>
        <w:t xml:space="preserve"> </w:t>
      </w:r>
      <w:r>
        <w:t>état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santé</w:t>
      </w:r>
      <w:r>
        <w:rPr>
          <w:spacing w:val="-3"/>
        </w:rPr>
        <w:t xml:space="preserve"> </w:t>
      </w:r>
      <w:r>
        <w:t>; pour les filles, aucun championnat n’est disputé en public</w:t>
      </w:r>
    </w:p>
    <w:p w14:paraId="158724DE" w14:textId="77777777" w:rsidR="004D740F" w:rsidRDefault="007C4CAA">
      <w:pPr>
        <w:pStyle w:val="Corpsdetexte"/>
        <w:spacing w:before="0"/>
      </w:pPr>
      <w:r>
        <w:t>→</w:t>
      </w:r>
      <w:r>
        <w:rPr>
          <w:spacing w:val="-8"/>
        </w:rPr>
        <w:t xml:space="preserve"> </w:t>
      </w:r>
      <w:r>
        <w:rPr>
          <w:u w:val="thick"/>
        </w:rPr>
        <w:t>Discours</w:t>
      </w:r>
      <w:r>
        <w:rPr>
          <w:spacing w:val="-5"/>
          <w:u w:val="thick"/>
        </w:rPr>
        <w:t xml:space="preserve"> </w:t>
      </w:r>
      <w:r>
        <w:rPr>
          <w:u w:val="thick"/>
        </w:rPr>
        <w:t>d'Octave</w:t>
      </w:r>
      <w:r>
        <w:rPr>
          <w:spacing w:val="-5"/>
          <w:u w:val="thick"/>
        </w:rPr>
        <w:t xml:space="preserve"> </w:t>
      </w:r>
      <w:r>
        <w:rPr>
          <w:u w:val="thick"/>
        </w:rPr>
        <w:t>Gérard,</w:t>
      </w:r>
      <w:r>
        <w:rPr>
          <w:spacing w:val="-6"/>
          <w:u w:val="thick"/>
        </w:rPr>
        <w:t xml:space="preserve"> </w:t>
      </w:r>
      <w:r>
        <w:rPr>
          <w:u w:val="thick"/>
        </w:rPr>
        <w:t>recteur</w:t>
      </w:r>
      <w:r>
        <w:rPr>
          <w:spacing w:val="-5"/>
          <w:u w:val="thick"/>
        </w:rPr>
        <w:t xml:space="preserve"> </w:t>
      </w:r>
      <w:r>
        <w:rPr>
          <w:u w:val="thick"/>
        </w:rPr>
        <w:t>de</w:t>
      </w:r>
      <w:r>
        <w:rPr>
          <w:spacing w:val="-5"/>
          <w:u w:val="thick"/>
        </w:rPr>
        <w:t xml:space="preserve"> </w:t>
      </w:r>
      <w:r>
        <w:rPr>
          <w:u w:val="thick"/>
        </w:rPr>
        <w:t>l'Académie</w:t>
      </w:r>
      <w:r>
        <w:rPr>
          <w:spacing w:val="-6"/>
          <w:u w:val="thick"/>
        </w:rPr>
        <w:t xml:space="preserve"> </w:t>
      </w:r>
      <w:r>
        <w:rPr>
          <w:u w:val="thick"/>
        </w:rPr>
        <w:t>de</w:t>
      </w:r>
      <w:r>
        <w:rPr>
          <w:spacing w:val="-5"/>
          <w:u w:val="thick"/>
        </w:rPr>
        <w:t xml:space="preserve"> </w:t>
      </w:r>
      <w:r>
        <w:rPr>
          <w:u w:val="thick"/>
        </w:rPr>
        <w:t>Paris,</w:t>
      </w:r>
      <w:r>
        <w:rPr>
          <w:spacing w:val="-5"/>
          <w:u w:val="thick"/>
        </w:rPr>
        <w:t xml:space="preserve"> </w:t>
      </w:r>
      <w:r>
        <w:rPr>
          <w:u w:val="thick"/>
        </w:rPr>
        <w:t>IO</w:t>
      </w:r>
      <w:r>
        <w:rPr>
          <w:spacing w:val="-5"/>
          <w:u w:val="thick"/>
        </w:rPr>
        <w:t xml:space="preserve"> </w:t>
      </w:r>
      <w:r>
        <w:rPr>
          <w:spacing w:val="-4"/>
          <w:u w:val="thick"/>
        </w:rPr>
        <w:t>1887</w:t>
      </w:r>
    </w:p>
    <w:p w14:paraId="7C9E25BF" w14:textId="77777777" w:rsidR="004D740F" w:rsidRDefault="007C4CAA">
      <w:pPr>
        <w:pStyle w:val="Corpsdetexte"/>
        <w:spacing w:line="276" w:lineRule="auto"/>
        <w:rPr>
          <w:rFonts w:ascii="Comic Sans MS" w:hAnsi="Comic Sans MS"/>
        </w:rPr>
      </w:pPr>
      <w:r>
        <w:rPr>
          <w:rFonts w:ascii="Comic Sans MS" w:hAnsi="Comic Sans MS"/>
        </w:rPr>
        <w:t>À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embrasser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tout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ce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qu’il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est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possible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de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savoir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mais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bien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à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apprendre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dans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chacune d’elle, ce qu’il n’est pas permis d’ignorer</w:t>
      </w:r>
    </w:p>
    <w:p w14:paraId="5A1B0D11" w14:textId="77777777" w:rsidR="004D740F" w:rsidRDefault="007C4CAA">
      <w:pPr>
        <w:pStyle w:val="Corpsdetexte"/>
        <w:spacing w:before="0"/>
      </w:pPr>
      <w:r>
        <w:rPr>
          <w:u w:val="thick"/>
        </w:rPr>
        <w:t>→</w:t>
      </w:r>
      <w:r>
        <w:rPr>
          <w:spacing w:val="-7"/>
          <w:u w:val="thick"/>
        </w:rPr>
        <w:t xml:space="preserve"> </w:t>
      </w:r>
      <w:r>
        <w:rPr>
          <w:u w:val="thick"/>
        </w:rPr>
        <w:t>Andrieu,</w:t>
      </w:r>
      <w:r>
        <w:rPr>
          <w:spacing w:val="-6"/>
          <w:u w:val="thick"/>
        </w:rPr>
        <w:t xml:space="preserve"> </w:t>
      </w:r>
      <w:r>
        <w:rPr>
          <w:u w:val="thick"/>
        </w:rPr>
        <w:t>l’amélioration</w:t>
      </w:r>
      <w:r>
        <w:rPr>
          <w:spacing w:val="-7"/>
          <w:u w:val="thick"/>
        </w:rPr>
        <w:t xml:space="preserve"> </w:t>
      </w:r>
      <w:r>
        <w:rPr>
          <w:u w:val="thick"/>
        </w:rPr>
        <w:t>du</w:t>
      </w:r>
      <w:r>
        <w:rPr>
          <w:spacing w:val="-6"/>
          <w:u w:val="thick"/>
        </w:rPr>
        <w:t xml:space="preserve"> </w:t>
      </w:r>
      <w:r>
        <w:rPr>
          <w:u w:val="thick"/>
        </w:rPr>
        <w:t>capital</w:t>
      </w:r>
      <w:r>
        <w:rPr>
          <w:spacing w:val="-7"/>
          <w:u w:val="thick"/>
        </w:rPr>
        <w:t xml:space="preserve"> </w:t>
      </w:r>
      <w:r>
        <w:rPr>
          <w:u w:val="thick"/>
        </w:rPr>
        <w:t>humain,</w:t>
      </w:r>
      <w:r>
        <w:rPr>
          <w:spacing w:val="-6"/>
          <w:u w:val="thick"/>
        </w:rPr>
        <w:t xml:space="preserve"> </w:t>
      </w:r>
      <w:r>
        <w:rPr>
          <w:spacing w:val="-4"/>
          <w:u w:val="thick"/>
        </w:rPr>
        <w:t>1993</w:t>
      </w:r>
    </w:p>
    <w:p w14:paraId="5AD1289B" w14:textId="77777777" w:rsidR="004D740F" w:rsidRDefault="007C4CAA">
      <w:pPr>
        <w:pStyle w:val="Corpsdetexte"/>
        <w:spacing w:line="276" w:lineRule="auto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l’homme</w:t>
      </w:r>
      <w:proofErr w:type="gramEnd"/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utile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est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celui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qui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peut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faire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vivre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une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famille,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et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à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travers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elle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concourir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à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la prospérité d’un pays</w:t>
      </w:r>
    </w:p>
    <w:p w14:paraId="250F9D93" w14:textId="77777777" w:rsidR="004D740F" w:rsidRDefault="007C4CAA">
      <w:pPr>
        <w:pStyle w:val="Corpsdetexte"/>
        <w:spacing w:before="0"/>
      </w:pPr>
      <w:r>
        <w:t>→</w:t>
      </w:r>
      <w:r>
        <w:rPr>
          <w:spacing w:val="-6"/>
        </w:rPr>
        <w:t xml:space="preserve"> </w:t>
      </w:r>
      <w:r>
        <w:rPr>
          <w:u w:val="thick"/>
        </w:rPr>
        <w:t>Règlement</w:t>
      </w:r>
      <w:r>
        <w:rPr>
          <w:spacing w:val="-6"/>
          <w:u w:val="thick"/>
        </w:rPr>
        <w:t xml:space="preserve"> </w:t>
      </w:r>
      <w:r>
        <w:rPr>
          <w:u w:val="thick"/>
        </w:rPr>
        <w:t>général</w:t>
      </w:r>
      <w:r>
        <w:rPr>
          <w:spacing w:val="-5"/>
          <w:u w:val="thick"/>
        </w:rPr>
        <w:t xml:space="preserve"> </w:t>
      </w:r>
      <w:r>
        <w:rPr>
          <w:spacing w:val="-4"/>
          <w:u w:val="thick"/>
        </w:rPr>
        <w:t>1925</w:t>
      </w:r>
    </w:p>
    <w:p w14:paraId="631CCD04" w14:textId="77777777" w:rsidR="004D740F" w:rsidRDefault="007C4CAA">
      <w:pPr>
        <w:pStyle w:val="Corpsdetexte"/>
        <w:rPr>
          <w:rFonts w:ascii="Comic Sans MS" w:hAnsi="Comic Sans MS"/>
        </w:rPr>
      </w:pPr>
      <w:r>
        <w:rPr>
          <w:rFonts w:ascii="Comic Sans MS" w:hAnsi="Comic Sans MS"/>
        </w:rPr>
        <w:t>La</w:t>
      </w:r>
      <w:r>
        <w:rPr>
          <w:rFonts w:ascii="Comic Sans MS" w:hAnsi="Comic Sans MS"/>
          <w:spacing w:val="-7"/>
        </w:rPr>
        <w:t xml:space="preserve"> </w:t>
      </w:r>
      <w:r>
        <w:rPr>
          <w:rFonts w:ascii="Comic Sans MS" w:hAnsi="Comic Sans MS"/>
        </w:rPr>
        <w:t>femme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n’est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point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faite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pour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lutter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mais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pour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  <w:spacing w:val="-2"/>
        </w:rPr>
        <w:t>procréer</w:t>
      </w:r>
    </w:p>
    <w:p w14:paraId="62F210A1" w14:textId="77777777" w:rsidR="004D740F" w:rsidRDefault="004D740F">
      <w:pPr>
        <w:pStyle w:val="Corpsdetexte"/>
        <w:spacing w:before="30"/>
        <w:ind w:left="0"/>
        <w:rPr>
          <w:rFonts w:ascii="Comic Sans MS"/>
        </w:rPr>
      </w:pPr>
    </w:p>
    <w:p w14:paraId="7B74EC31" w14:textId="77777777" w:rsidR="004D740F" w:rsidRDefault="007C4CAA">
      <w:pPr>
        <w:pStyle w:val="Titre2"/>
        <w:numPr>
          <w:ilvl w:val="0"/>
          <w:numId w:val="3"/>
        </w:numPr>
        <w:tabs>
          <w:tab w:val="left" w:pos="741"/>
        </w:tabs>
        <w:ind w:left="741" w:hanging="358"/>
      </w:pPr>
      <w:r>
        <w:t>Les</w:t>
      </w:r>
      <w:r>
        <w:rPr>
          <w:spacing w:val="-6"/>
        </w:rPr>
        <w:t xml:space="preserve"> </w:t>
      </w:r>
      <w:r>
        <w:t>pratiques</w:t>
      </w:r>
      <w:r>
        <w:rPr>
          <w:spacing w:val="-6"/>
        </w:rPr>
        <w:t xml:space="preserve"> </w:t>
      </w:r>
      <w:r>
        <w:t>pédagogiques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formation</w:t>
      </w:r>
      <w:r>
        <w:rPr>
          <w:spacing w:val="-6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enseignants</w:t>
      </w:r>
    </w:p>
    <w:p w14:paraId="4F960FBB" w14:textId="77777777" w:rsidR="004D740F" w:rsidRDefault="007C4CAA">
      <w:pPr>
        <w:pStyle w:val="Paragraphedeliste"/>
        <w:numPr>
          <w:ilvl w:val="1"/>
          <w:numId w:val="3"/>
        </w:numPr>
        <w:tabs>
          <w:tab w:val="left" w:pos="743"/>
        </w:tabs>
        <w:spacing w:line="276" w:lineRule="auto"/>
        <w:ind w:right="886"/>
      </w:pPr>
      <w:r>
        <w:t>Enseignement</w:t>
      </w:r>
      <w:r>
        <w:rPr>
          <w:spacing w:val="-5"/>
        </w:rPr>
        <w:t xml:space="preserve"> </w:t>
      </w:r>
      <w:r>
        <w:t>transmissif</w:t>
      </w:r>
      <w:r>
        <w:rPr>
          <w:spacing w:val="-5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frontal,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modèle</w:t>
      </w:r>
      <w:r>
        <w:rPr>
          <w:spacing w:val="-5"/>
        </w:rPr>
        <w:t xml:space="preserve"> </w:t>
      </w:r>
      <w:r>
        <w:t>gestuel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tous “apprendre c’est copier”</w:t>
      </w:r>
    </w:p>
    <w:p w14:paraId="4AE6638E" w14:textId="77777777" w:rsidR="004D740F" w:rsidRDefault="007C4CAA">
      <w:pPr>
        <w:pStyle w:val="Paragraphedeliste"/>
        <w:numPr>
          <w:ilvl w:val="1"/>
          <w:numId w:val="3"/>
        </w:numPr>
        <w:tabs>
          <w:tab w:val="left" w:pos="743"/>
        </w:tabs>
        <w:spacing w:before="0" w:line="276" w:lineRule="auto"/>
        <w:ind w:right="1221"/>
      </w:pPr>
      <w:r>
        <w:t>Classification</w:t>
      </w:r>
      <w:r>
        <w:rPr>
          <w:spacing w:val="-5"/>
        </w:rPr>
        <w:t xml:space="preserve"> </w:t>
      </w:r>
      <w:r>
        <w:t>qui</w:t>
      </w:r>
      <w:r>
        <w:rPr>
          <w:spacing w:val="-5"/>
        </w:rPr>
        <w:t xml:space="preserve"> </w:t>
      </w:r>
      <w:r>
        <w:t>sert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rationaliser</w:t>
      </w:r>
      <w:r>
        <w:rPr>
          <w:spacing w:val="-5"/>
        </w:rPr>
        <w:t xml:space="preserve"> </w:t>
      </w:r>
      <w:r>
        <w:t>l’effort</w:t>
      </w:r>
      <w:r>
        <w:rPr>
          <w:spacing w:val="-5"/>
        </w:rPr>
        <w:t xml:space="preserve"> </w:t>
      </w:r>
      <w:r>
        <w:t>mais</w:t>
      </w:r>
      <w:r>
        <w:rPr>
          <w:spacing w:val="-5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changer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 xml:space="preserve">manière </w:t>
      </w:r>
      <w:r>
        <w:rPr>
          <w:spacing w:val="-2"/>
        </w:rPr>
        <w:t>d’enseigner</w:t>
      </w:r>
    </w:p>
    <w:p w14:paraId="03862AA3" w14:textId="77777777" w:rsidR="004D740F" w:rsidRDefault="007C4CAA">
      <w:pPr>
        <w:pStyle w:val="Paragraphedeliste"/>
        <w:numPr>
          <w:ilvl w:val="1"/>
          <w:numId w:val="3"/>
        </w:numPr>
        <w:tabs>
          <w:tab w:val="left" w:pos="743"/>
        </w:tabs>
        <w:spacing w:before="0" w:line="276" w:lineRule="auto"/>
        <w:ind w:right="55"/>
      </w:pPr>
      <w:r>
        <w:t>Formation</w:t>
      </w:r>
      <w:r>
        <w:rPr>
          <w:spacing w:val="-5"/>
        </w:rPr>
        <w:t xml:space="preserve"> </w:t>
      </w:r>
      <w:r>
        <w:t>e</w:t>
      </w:r>
      <w:r>
        <w:t>nseignante</w:t>
      </w:r>
      <w:r>
        <w:rPr>
          <w:spacing w:val="-5"/>
        </w:rPr>
        <w:t xml:space="preserve"> </w:t>
      </w:r>
      <w:r>
        <w:t>d’abord</w:t>
      </w:r>
      <w:r>
        <w:rPr>
          <w:spacing w:val="-5"/>
        </w:rPr>
        <w:t xml:space="preserve"> </w:t>
      </w:r>
      <w:r>
        <w:t>militaire</w:t>
      </w:r>
      <w:r>
        <w:rPr>
          <w:spacing w:val="-5"/>
        </w:rPr>
        <w:t xml:space="preserve"> </w:t>
      </w:r>
      <w:r>
        <w:t>puis</w:t>
      </w:r>
      <w:r>
        <w:rPr>
          <w:spacing w:val="-5"/>
        </w:rPr>
        <w:t xml:space="preserve"> </w:t>
      </w:r>
      <w:r>
        <w:t>médicale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une</w:t>
      </w:r>
      <w:r>
        <w:rPr>
          <w:spacing w:val="-5"/>
        </w:rPr>
        <w:t xml:space="preserve"> </w:t>
      </w:r>
      <w:r>
        <w:t>méthode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appliquer pour mesurer les corps</w:t>
      </w:r>
    </w:p>
    <w:p w14:paraId="4D1E5FD8" w14:textId="77777777" w:rsidR="004D740F" w:rsidRDefault="007C4CAA">
      <w:pPr>
        <w:pStyle w:val="Corpsdetexte"/>
        <w:spacing w:before="0"/>
        <w:ind w:left="743"/>
      </w:pPr>
      <w:r>
        <w:t>→</w:t>
      </w:r>
      <w:r>
        <w:rPr>
          <w:spacing w:val="-5"/>
        </w:rPr>
        <w:t xml:space="preserve"> </w:t>
      </w:r>
      <w:r>
        <w:t>école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proofErr w:type="spellStart"/>
      <w:r>
        <w:t>joinville</w:t>
      </w:r>
      <w:proofErr w:type="spellEnd"/>
      <w:r>
        <w:rPr>
          <w:spacing w:val="-5"/>
        </w:rPr>
        <w:t xml:space="preserve"> </w:t>
      </w:r>
      <w:r>
        <w:t>puis</w:t>
      </w:r>
      <w:r>
        <w:rPr>
          <w:spacing w:val="-5"/>
        </w:rPr>
        <w:t xml:space="preserve"> </w:t>
      </w:r>
      <w:r>
        <w:t>CAEG</w:t>
      </w:r>
      <w:r>
        <w:rPr>
          <w:spacing w:val="-5"/>
        </w:rPr>
        <w:t xml:space="preserve"> </w:t>
      </w:r>
      <w:r>
        <w:t>(militaire</w:t>
      </w:r>
      <w:r>
        <w:rPr>
          <w:spacing w:val="-5"/>
        </w:rPr>
        <w:t xml:space="preserve"> </w:t>
      </w:r>
      <w:r>
        <w:t>puis</w:t>
      </w:r>
      <w:r>
        <w:rPr>
          <w:spacing w:val="-4"/>
        </w:rPr>
        <w:t xml:space="preserve"> </w:t>
      </w:r>
      <w:r>
        <w:rPr>
          <w:spacing w:val="-2"/>
        </w:rPr>
        <w:t>scientifique)</w:t>
      </w:r>
    </w:p>
    <w:p w14:paraId="214FB6E4" w14:textId="77777777" w:rsidR="004D740F" w:rsidRDefault="004D740F">
      <w:pPr>
        <w:pStyle w:val="Corpsdetexte"/>
        <w:sectPr w:rsidR="004D740F">
          <w:type w:val="continuous"/>
          <w:pgSz w:w="11920" w:h="16840"/>
          <w:pgMar w:top="1360" w:right="1417" w:bottom="280" w:left="1417" w:header="720" w:footer="720" w:gutter="0"/>
          <w:cols w:space="720"/>
        </w:sectPr>
      </w:pPr>
    </w:p>
    <w:p w14:paraId="0A27FF01" w14:textId="77777777" w:rsidR="004D740F" w:rsidRDefault="007C4CAA">
      <w:pPr>
        <w:pStyle w:val="Corpsdetexte"/>
        <w:spacing w:before="80"/>
        <w:ind w:left="743"/>
      </w:pPr>
      <w:r>
        <w:lastRenderedPageBreak/>
        <w:t>→</w:t>
      </w:r>
      <w:r>
        <w:rPr>
          <w:spacing w:val="-6"/>
        </w:rPr>
        <w:t xml:space="preserve"> </w:t>
      </w:r>
      <w:r>
        <w:t>influence</w:t>
      </w:r>
      <w:r>
        <w:rPr>
          <w:spacing w:val="-5"/>
        </w:rPr>
        <w:t xml:space="preserve"> </w:t>
      </w:r>
      <w:r>
        <w:t>médicale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IREP</w:t>
      </w:r>
      <w:r>
        <w:rPr>
          <w:spacing w:val="-6"/>
        </w:rPr>
        <w:t xml:space="preserve"> </w:t>
      </w:r>
      <w:r>
        <w:t>(1927)</w:t>
      </w:r>
      <w:r>
        <w:rPr>
          <w:spacing w:val="-5"/>
        </w:rPr>
        <w:t xml:space="preserve"> </w:t>
      </w:r>
      <w:r>
        <w:t>qui</w:t>
      </w:r>
      <w:r>
        <w:rPr>
          <w:spacing w:val="-5"/>
        </w:rPr>
        <w:t xml:space="preserve"> </w:t>
      </w:r>
      <w:r>
        <w:t>deviennent</w:t>
      </w:r>
      <w:r>
        <w:rPr>
          <w:spacing w:val="-5"/>
        </w:rPr>
        <w:t xml:space="preserve"> </w:t>
      </w:r>
      <w:r>
        <w:t>ENEP</w:t>
      </w:r>
      <w:r>
        <w:rPr>
          <w:spacing w:val="-5"/>
        </w:rPr>
        <w:t xml:space="preserve"> </w:t>
      </w:r>
      <w:r>
        <w:rPr>
          <w:spacing w:val="-2"/>
        </w:rPr>
        <w:t>(1933)</w:t>
      </w:r>
    </w:p>
    <w:p w14:paraId="3B6E895A" w14:textId="77777777" w:rsidR="004D740F" w:rsidRDefault="007C4CAA">
      <w:pPr>
        <w:pStyle w:val="Corpsdetexte"/>
        <w:spacing w:line="276" w:lineRule="auto"/>
        <w:ind w:left="743" w:right="102"/>
      </w:pPr>
      <w:r>
        <w:t>→</w:t>
      </w:r>
      <w:r>
        <w:rPr>
          <w:spacing w:val="-4"/>
        </w:rPr>
        <w:t xml:space="preserve"> </w:t>
      </w:r>
      <w:r>
        <w:t>sous</w:t>
      </w:r>
      <w:r>
        <w:rPr>
          <w:spacing w:val="-4"/>
        </w:rPr>
        <w:t xml:space="preserve"> </w:t>
      </w:r>
      <w:r>
        <w:t>Vichy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différenciation</w:t>
      </w:r>
      <w:r>
        <w:rPr>
          <w:spacing w:val="-4"/>
        </w:rPr>
        <w:t xml:space="preserve"> </w:t>
      </w:r>
      <w:r>
        <w:t>selon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sexe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ENSEP</w:t>
      </w:r>
      <w:r>
        <w:rPr>
          <w:spacing w:val="-4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divise</w:t>
      </w:r>
      <w:r>
        <w:rPr>
          <w:spacing w:val="-4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femmes (à dominante sanitaire) et pour les hommes (à dominance sportive)</w:t>
      </w:r>
    </w:p>
    <w:p w14:paraId="1A98202F" w14:textId="77777777" w:rsidR="004D740F" w:rsidRDefault="007C4CAA">
      <w:pPr>
        <w:pStyle w:val="Corpsdetexte"/>
        <w:spacing w:before="0" w:line="276" w:lineRule="auto"/>
        <w:ind w:left="743"/>
      </w:pPr>
      <w:r>
        <w:t>→</w:t>
      </w:r>
      <w:r>
        <w:rPr>
          <w:spacing w:val="-5"/>
        </w:rPr>
        <w:t xml:space="preserve"> </w:t>
      </w:r>
      <w:r>
        <w:t>diversité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formations</w:t>
      </w:r>
      <w:r>
        <w:rPr>
          <w:spacing w:val="-5"/>
        </w:rPr>
        <w:t xml:space="preserve"> </w:t>
      </w:r>
      <w:r>
        <w:t>qui</w:t>
      </w:r>
      <w:r>
        <w:rPr>
          <w:spacing w:val="-5"/>
        </w:rPr>
        <w:t xml:space="preserve"> </w:t>
      </w:r>
      <w:r>
        <w:t>entraînent</w:t>
      </w:r>
      <w:r>
        <w:rPr>
          <w:spacing w:val="-5"/>
        </w:rPr>
        <w:t xml:space="preserve"> </w:t>
      </w:r>
      <w:r>
        <w:t>une</w:t>
      </w:r>
      <w:r>
        <w:rPr>
          <w:spacing w:val="-5"/>
        </w:rPr>
        <w:t xml:space="preserve"> </w:t>
      </w:r>
      <w:r>
        <w:t>hétérogénéité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pratiques</w:t>
      </w:r>
      <w:r>
        <w:rPr>
          <w:spacing w:val="-5"/>
        </w:rPr>
        <w:t xml:space="preserve"> </w:t>
      </w:r>
      <w:r>
        <w:t>entre méthode suédoise, méthode naturelle et mét</w:t>
      </w:r>
      <w:r>
        <w:t>hode sportive</w:t>
      </w:r>
    </w:p>
    <w:p w14:paraId="5917606C" w14:textId="77777777" w:rsidR="004D740F" w:rsidRDefault="007C4CAA">
      <w:pPr>
        <w:pStyle w:val="Corpsdetexte"/>
        <w:spacing w:before="0" w:line="276" w:lineRule="auto"/>
        <w:ind w:right="102"/>
      </w:pPr>
      <w:r>
        <w:t>→</w:t>
      </w:r>
      <w:r>
        <w:rPr>
          <w:spacing w:val="-4"/>
        </w:rPr>
        <w:t xml:space="preserve"> </w:t>
      </w:r>
      <w:r>
        <w:rPr>
          <w:u w:val="thick"/>
        </w:rPr>
        <w:t>Entretien</w:t>
      </w:r>
      <w:r>
        <w:rPr>
          <w:spacing w:val="-4"/>
          <w:u w:val="thick"/>
        </w:rPr>
        <w:t xml:space="preserve"> </w:t>
      </w:r>
      <w:r>
        <w:rPr>
          <w:u w:val="thick"/>
        </w:rPr>
        <w:t>portant</w:t>
      </w:r>
      <w:r>
        <w:rPr>
          <w:spacing w:val="-4"/>
          <w:u w:val="thick"/>
        </w:rPr>
        <w:t xml:space="preserve"> </w:t>
      </w:r>
      <w:r>
        <w:rPr>
          <w:u w:val="thick"/>
        </w:rPr>
        <w:t>sur</w:t>
      </w:r>
      <w:r>
        <w:rPr>
          <w:spacing w:val="-4"/>
          <w:u w:val="thick"/>
        </w:rPr>
        <w:t xml:space="preserve"> </w:t>
      </w:r>
      <w:r>
        <w:rPr>
          <w:u w:val="thick"/>
        </w:rPr>
        <w:t>l’éducation</w:t>
      </w:r>
      <w:r>
        <w:rPr>
          <w:spacing w:val="-4"/>
          <w:u w:val="thick"/>
        </w:rPr>
        <w:t xml:space="preserve"> </w:t>
      </w:r>
      <w:r>
        <w:rPr>
          <w:u w:val="thick"/>
        </w:rPr>
        <w:t>physique</w:t>
      </w:r>
      <w:r>
        <w:rPr>
          <w:spacing w:val="-4"/>
          <w:u w:val="thick"/>
        </w:rPr>
        <w:t xml:space="preserve"> </w:t>
      </w:r>
      <w:r>
        <w:rPr>
          <w:u w:val="thick"/>
        </w:rPr>
        <w:t>dans</w:t>
      </w:r>
      <w:r>
        <w:rPr>
          <w:spacing w:val="-4"/>
          <w:u w:val="thick"/>
        </w:rPr>
        <w:t xml:space="preserve"> </w:t>
      </w:r>
      <w:r>
        <w:rPr>
          <w:u w:val="thick"/>
        </w:rPr>
        <w:t>une</w:t>
      </w:r>
      <w:r>
        <w:rPr>
          <w:spacing w:val="-4"/>
          <w:u w:val="thick"/>
        </w:rPr>
        <w:t xml:space="preserve"> </w:t>
      </w:r>
      <w:r>
        <w:rPr>
          <w:u w:val="thick"/>
        </w:rPr>
        <w:t>école</w:t>
      </w:r>
      <w:r>
        <w:rPr>
          <w:spacing w:val="-4"/>
          <w:u w:val="thick"/>
        </w:rPr>
        <w:t xml:space="preserve"> </w:t>
      </w:r>
      <w:r>
        <w:rPr>
          <w:u w:val="thick"/>
        </w:rPr>
        <w:t>primaire</w:t>
      </w:r>
      <w:r>
        <w:rPr>
          <w:spacing w:val="-4"/>
          <w:u w:val="thick"/>
        </w:rPr>
        <w:t xml:space="preserve"> </w:t>
      </w:r>
      <w:r>
        <w:rPr>
          <w:u w:val="thick"/>
        </w:rPr>
        <w:t>supérieur</w:t>
      </w:r>
      <w:r>
        <w:rPr>
          <w:spacing w:val="-4"/>
          <w:u w:val="thick"/>
        </w:rPr>
        <w:t xml:space="preserve"> </w:t>
      </w:r>
      <w:r>
        <w:rPr>
          <w:u w:val="thick"/>
        </w:rPr>
        <w:t>de</w:t>
      </w:r>
      <w:r>
        <w:rPr>
          <w:spacing w:val="-4"/>
          <w:u w:val="thick"/>
        </w:rPr>
        <w:t xml:space="preserve"> </w:t>
      </w:r>
      <w:r>
        <w:rPr>
          <w:u w:val="thick"/>
        </w:rPr>
        <w:t>garçons</w:t>
      </w:r>
      <w:r>
        <w:t xml:space="preserve"> </w:t>
      </w:r>
      <w:r>
        <w:rPr>
          <w:u w:val="thick"/>
        </w:rPr>
        <w:t>de Colmar entre 1936 et 1939, Michon et Caritey, 1998</w:t>
      </w:r>
    </w:p>
    <w:p w14:paraId="70DAF5A9" w14:textId="77777777" w:rsidR="004D740F" w:rsidRDefault="007C4CAA">
      <w:pPr>
        <w:pStyle w:val="Corpsdetexte"/>
        <w:spacing w:before="0" w:line="276" w:lineRule="auto"/>
        <w:ind w:right="102"/>
        <w:rPr>
          <w:rFonts w:ascii="Comic Sans MS" w:hAnsi="Comic Sans MS"/>
        </w:rPr>
      </w:pPr>
      <w:r>
        <w:rPr>
          <w:rFonts w:ascii="Comic Sans MS" w:hAnsi="Comic Sans MS"/>
        </w:rPr>
        <w:t>L'enseignement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était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extrêmement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directif.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Surtout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lui,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c’était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un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capitaine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de réserve… c'était très strict</w:t>
      </w:r>
    </w:p>
    <w:p w14:paraId="1B0F39DA" w14:textId="77777777" w:rsidR="004D740F" w:rsidRDefault="007C4CAA">
      <w:pPr>
        <w:pStyle w:val="Corpsdetexte"/>
        <w:spacing w:before="0"/>
      </w:pPr>
      <w:r>
        <w:rPr>
          <w:u w:val="thick"/>
        </w:rPr>
        <w:t>→</w:t>
      </w:r>
      <w:r>
        <w:rPr>
          <w:spacing w:val="-5"/>
          <w:u w:val="thick"/>
        </w:rPr>
        <w:t xml:space="preserve"> </w:t>
      </w:r>
      <w:r>
        <w:rPr>
          <w:u w:val="thick"/>
        </w:rPr>
        <w:t>EP</w:t>
      </w:r>
      <w:r>
        <w:rPr>
          <w:spacing w:val="-4"/>
          <w:u w:val="thick"/>
        </w:rPr>
        <w:t xml:space="preserve"> </w:t>
      </w:r>
      <w:r>
        <w:rPr>
          <w:u w:val="thick"/>
        </w:rPr>
        <w:t>méthodique</w:t>
      </w:r>
      <w:r>
        <w:rPr>
          <w:spacing w:val="-4"/>
          <w:u w:val="thick"/>
        </w:rPr>
        <w:t xml:space="preserve"> </w:t>
      </w:r>
      <w:r>
        <w:rPr>
          <w:spacing w:val="-2"/>
          <w:u w:val="thick"/>
        </w:rPr>
        <w:t>(Seurin)</w:t>
      </w:r>
    </w:p>
    <w:p w14:paraId="322B1193" w14:textId="77777777" w:rsidR="004D740F" w:rsidRDefault="007C4CAA">
      <w:pPr>
        <w:pStyle w:val="Corpsdetexte"/>
        <w:spacing w:line="276" w:lineRule="auto"/>
        <w:ind w:right="102"/>
        <w:rPr>
          <w:rFonts w:ascii="Comic Sans MS" w:hAnsi="Comic Sans MS"/>
        </w:rPr>
      </w:pPr>
      <w:r>
        <w:rPr>
          <w:rFonts w:ascii="Comic Sans MS" w:hAnsi="Comic Sans MS"/>
        </w:rPr>
        <w:t>Préparation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générale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ou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formation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et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adaptation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par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l’application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: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formation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corporelle et mentale</w:t>
      </w:r>
    </w:p>
    <w:p w14:paraId="394E02C7" w14:textId="77777777" w:rsidR="004D740F" w:rsidRDefault="007C4CAA">
      <w:pPr>
        <w:pStyle w:val="Titre2"/>
        <w:numPr>
          <w:ilvl w:val="0"/>
          <w:numId w:val="3"/>
        </w:numPr>
        <w:tabs>
          <w:tab w:val="left" w:pos="741"/>
        </w:tabs>
        <w:spacing w:before="291"/>
        <w:ind w:left="741" w:hanging="358"/>
        <w:rPr>
          <w:b w:val="0"/>
        </w:rPr>
      </w:pPr>
      <w:r>
        <w:rPr>
          <w:spacing w:val="-2"/>
        </w:rPr>
        <w:t>Nuance</w:t>
      </w:r>
    </w:p>
    <w:p w14:paraId="00CD65FC" w14:textId="77777777" w:rsidR="004D740F" w:rsidRDefault="007C4CAA">
      <w:pPr>
        <w:pStyle w:val="Paragraphedeliste"/>
        <w:numPr>
          <w:ilvl w:val="1"/>
          <w:numId w:val="3"/>
        </w:numPr>
        <w:tabs>
          <w:tab w:val="left" w:pos="742"/>
        </w:tabs>
        <w:spacing w:before="37"/>
        <w:ind w:left="742" w:hanging="359"/>
      </w:pPr>
      <w:r>
        <w:t>Des</w:t>
      </w:r>
      <w:r>
        <w:rPr>
          <w:spacing w:val="-7"/>
        </w:rPr>
        <w:t xml:space="preserve"> </w:t>
      </w:r>
      <w:r>
        <w:t>pédagogies</w:t>
      </w:r>
      <w:r>
        <w:rPr>
          <w:spacing w:val="-6"/>
        </w:rPr>
        <w:t xml:space="preserve"> </w:t>
      </w:r>
      <w:r>
        <w:t>actives</w:t>
      </w:r>
      <w:r>
        <w:rPr>
          <w:spacing w:val="-7"/>
        </w:rPr>
        <w:t xml:space="preserve"> </w:t>
      </w:r>
      <w:r>
        <w:t>qui</w:t>
      </w:r>
      <w:r>
        <w:rPr>
          <w:spacing w:val="-6"/>
        </w:rPr>
        <w:t xml:space="preserve"> </w:t>
      </w:r>
      <w:r>
        <w:t>apparaissent</w:t>
      </w:r>
      <w:r>
        <w:rPr>
          <w:spacing w:val="-6"/>
        </w:rPr>
        <w:t xml:space="preserve"> </w:t>
      </w:r>
      <w:r>
        <w:t>(école</w:t>
      </w:r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Roches,</w:t>
      </w:r>
      <w:r>
        <w:rPr>
          <w:spacing w:val="-6"/>
        </w:rPr>
        <w:t xml:space="preserve"> </w:t>
      </w:r>
      <w:r>
        <w:rPr>
          <w:spacing w:val="-2"/>
        </w:rPr>
        <w:t>scoutisme)</w:t>
      </w:r>
    </w:p>
    <w:p w14:paraId="62CE3848" w14:textId="77777777" w:rsidR="004D740F" w:rsidRDefault="007C4CAA">
      <w:pPr>
        <w:pStyle w:val="Paragraphedeliste"/>
        <w:numPr>
          <w:ilvl w:val="1"/>
          <w:numId w:val="3"/>
        </w:numPr>
        <w:tabs>
          <w:tab w:val="left" w:pos="742"/>
        </w:tabs>
        <w:ind w:left="742" w:hanging="359"/>
      </w:pPr>
      <w:r>
        <w:t>Après</w:t>
      </w:r>
      <w:r>
        <w:rPr>
          <w:spacing w:val="-7"/>
        </w:rPr>
        <w:t xml:space="preserve"> </w:t>
      </w:r>
      <w:r>
        <w:t>1945,</w:t>
      </w:r>
      <w:r>
        <w:rPr>
          <w:spacing w:val="-4"/>
        </w:rPr>
        <w:t xml:space="preserve"> </w:t>
      </w:r>
      <w:r>
        <w:t>prise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compte</w:t>
      </w:r>
      <w:r>
        <w:rPr>
          <w:spacing w:val="-4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besoin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mouvement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rPr>
          <w:spacing w:val="-2"/>
        </w:rPr>
        <w:t>plaisir</w:t>
      </w:r>
    </w:p>
    <w:p w14:paraId="1C5203CB" w14:textId="77777777" w:rsidR="004D740F" w:rsidRDefault="007C4CAA">
      <w:pPr>
        <w:pStyle w:val="Paragraphedeliste"/>
        <w:numPr>
          <w:ilvl w:val="1"/>
          <w:numId w:val="3"/>
        </w:numPr>
        <w:tabs>
          <w:tab w:val="left" w:pos="742"/>
        </w:tabs>
        <w:ind w:left="742" w:hanging="359"/>
      </w:pPr>
      <w:r>
        <w:t>Éclectisme</w:t>
      </w:r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rPr>
          <w:spacing w:val="-2"/>
        </w:rPr>
        <w:t>méthodes</w:t>
      </w:r>
    </w:p>
    <w:p w14:paraId="11683553" w14:textId="77777777" w:rsidR="004D740F" w:rsidRDefault="004D740F">
      <w:pPr>
        <w:pStyle w:val="Corpsdetexte"/>
        <w:spacing w:before="0"/>
        <w:ind w:left="0"/>
      </w:pPr>
    </w:p>
    <w:p w14:paraId="65D27BEE" w14:textId="77777777" w:rsidR="004D740F" w:rsidRDefault="004D740F">
      <w:pPr>
        <w:pStyle w:val="Corpsdetexte"/>
        <w:spacing w:before="0"/>
        <w:ind w:left="0"/>
      </w:pPr>
    </w:p>
    <w:p w14:paraId="56E93DF0" w14:textId="77777777" w:rsidR="004D740F" w:rsidRDefault="004D740F">
      <w:pPr>
        <w:pStyle w:val="Corpsdetexte"/>
        <w:spacing w:before="152"/>
        <w:ind w:left="0"/>
      </w:pPr>
    </w:p>
    <w:p w14:paraId="4CFA1048" w14:textId="77777777" w:rsidR="004D740F" w:rsidRDefault="007C4CAA">
      <w:pPr>
        <w:pStyle w:val="Corpsdetexte"/>
        <w:spacing w:before="0" w:line="276" w:lineRule="auto"/>
      </w:pPr>
      <w:r>
        <w:rPr>
          <w:b/>
          <w:color w:val="980000"/>
        </w:rPr>
        <w:t xml:space="preserve">Années 1960 → milieu des années 1980 </w:t>
      </w:r>
      <w:r>
        <w:t>: public qui s’élargit mais la sportivisation fait de l’EPS</w:t>
      </w:r>
      <w:r>
        <w:rPr>
          <w:spacing w:val="-3"/>
        </w:rPr>
        <w:t xml:space="preserve"> </w:t>
      </w:r>
      <w:commentRangeStart w:id="6"/>
      <w:r>
        <w:t>une</w:t>
      </w:r>
      <w:r>
        <w:rPr>
          <w:spacing w:val="-3"/>
        </w:rPr>
        <w:t xml:space="preserve"> </w:t>
      </w:r>
      <w:r>
        <w:t>matière</w:t>
      </w:r>
      <w:r>
        <w:rPr>
          <w:spacing w:val="-3"/>
        </w:rPr>
        <w:t xml:space="preserve"> </w:t>
      </w:r>
      <w:r>
        <w:t>élitiste</w:t>
      </w:r>
      <w:commentRangeEnd w:id="6"/>
      <w:r w:rsidR="002426EB">
        <w:rPr>
          <w:rStyle w:val="Marquedecommentaire"/>
        </w:rPr>
        <w:commentReference w:id="6"/>
      </w:r>
      <w:r>
        <w:t>.</w:t>
      </w:r>
      <w:r>
        <w:rPr>
          <w:spacing w:val="-3"/>
        </w:rPr>
        <w:t xml:space="preserve"> </w:t>
      </w:r>
      <w:r>
        <w:t>Diversité</w:t>
      </w:r>
      <w:r>
        <w:rPr>
          <w:spacing w:val="-3"/>
        </w:rPr>
        <w:t xml:space="preserve"> </w:t>
      </w:r>
      <w:r>
        <w:t>gérée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amont</w:t>
      </w:r>
      <w:r>
        <w:rPr>
          <w:spacing w:val="-3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groupes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niveau</w:t>
      </w:r>
      <w:r>
        <w:rPr>
          <w:spacing w:val="-3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68</w:t>
      </w:r>
      <w:r>
        <w:rPr>
          <w:spacing w:val="-3"/>
        </w:rPr>
        <w:t xml:space="preserve"> </w:t>
      </w:r>
      <w:r>
        <w:t>qui remet en cause l’autorité</w:t>
      </w:r>
    </w:p>
    <w:p w14:paraId="304F69CE" w14:textId="77777777" w:rsidR="004D740F" w:rsidRDefault="004D740F">
      <w:pPr>
        <w:pStyle w:val="Corpsdetexte"/>
        <w:ind w:left="0"/>
      </w:pPr>
    </w:p>
    <w:p w14:paraId="719AE0E5" w14:textId="77777777" w:rsidR="004D740F" w:rsidRDefault="007C4CAA">
      <w:pPr>
        <w:pStyle w:val="Titre2"/>
        <w:numPr>
          <w:ilvl w:val="0"/>
          <w:numId w:val="2"/>
        </w:numPr>
        <w:tabs>
          <w:tab w:val="left" w:pos="741"/>
        </w:tabs>
        <w:ind w:left="741" w:hanging="358"/>
      </w:pPr>
      <w:r>
        <w:t>Contexte</w:t>
      </w:r>
      <w:r>
        <w:rPr>
          <w:spacing w:val="-8"/>
        </w:rPr>
        <w:t xml:space="preserve"> </w:t>
      </w:r>
      <w:r>
        <w:rPr>
          <w:spacing w:val="-2"/>
        </w:rPr>
        <w:t>scolaire</w:t>
      </w:r>
    </w:p>
    <w:p w14:paraId="5DB2A1F5" w14:textId="77777777" w:rsidR="004D740F" w:rsidRDefault="007C4CAA">
      <w:pPr>
        <w:pStyle w:val="Paragraphedeliste"/>
        <w:numPr>
          <w:ilvl w:val="1"/>
          <w:numId w:val="2"/>
        </w:numPr>
        <w:tabs>
          <w:tab w:val="left" w:pos="743"/>
        </w:tabs>
        <w:spacing w:line="276" w:lineRule="auto"/>
        <w:ind w:right="740"/>
      </w:pPr>
      <w:r>
        <w:t>Réforme</w:t>
      </w:r>
      <w:r>
        <w:rPr>
          <w:spacing w:val="-4"/>
        </w:rPr>
        <w:t xml:space="preserve"> </w:t>
      </w:r>
      <w:r>
        <w:t>Berthoin</w:t>
      </w:r>
      <w:r>
        <w:rPr>
          <w:spacing w:val="-4"/>
        </w:rPr>
        <w:t xml:space="preserve"> </w:t>
      </w:r>
      <w:r>
        <w:t>(1959</w:t>
      </w:r>
      <w:r>
        <w:rPr>
          <w:spacing w:val="-4"/>
        </w:rPr>
        <w:t xml:space="preserve"> </w:t>
      </w:r>
      <w:r>
        <w:t>→</w:t>
      </w:r>
      <w:r>
        <w:rPr>
          <w:spacing w:val="-4"/>
        </w:rPr>
        <w:t xml:space="preserve"> </w:t>
      </w:r>
      <w:r>
        <w:t>scolarité</w:t>
      </w:r>
      <w:r>
        <w:rPr>
          <w:spacing w:val="-4"/>
        </w:rPr>
        <w:t xml:space="preserve"> </w:t>
      </w:r>
      <w:r>
        <w:t>obligatoire</w:t>
      </w:r>
      <w:r>
        <w:rPr>
          <w:spacing w:val="-4"/>
        </w:rPr>
        <w:t xml:space="preserve"> </w:t>
      </w:r>
      <w:r>
        <w:t>jusqu’à</w:t>
      </w:r>
      <w:r>
        <w:rPr>
          <w:spacing w:val="-4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ans)</w:t>
      </w:r>
      <w:r>
        <w:rPr>
          <w:spacing w:val="-4"/>
        </w:rPr>
        <w:t xml:space="preserve"> </w:t>
      </w:r>
      <w:r>
        <w:t>vers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collège unique (Loi Haby 1975)</w:t>
      </w:r>
    </w:p>
    <w:p w14:paraId="28FC1C15" w14:textId="77777777" w:rsidR="004D740F" w:rsidRDefault="007C4CAA">
      <w:pPr>
        <w:pStyle w:val="Paragraphedeliste"/>
        <w:numPr>
          <w:ilvl w:val="1"/>
          <w:numId w:val="2"/>
        </w:numPr>
        <w:tabs>
          <w:tab w:val="left" w:pos="742"/>
        </w:tabs>
        <w:spacing w:before="0"/>
        <w:ind w:left="742" w:hanging="359"/>
      </w:pPr>
      <w:r>
        <w:t>Mixité</w:t>
      </w:r>
      <w:r>
        <w:rPr>
          <w:spacing w:val="-7"/>
        </w:rPr>
        <w:t xml:space="preserve"> </w:t>
      </w:r>
      <w:r>
        <w:t>instaurée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1962</w:t>
      </w:r>
      <w:r>
        <w:rPr>
          <w:spacing w:val="-6"/>
        </w:rPr>
        <w:t xml:space="preserve"> </w:t>
      </w:r>
      <w:r>
        <w:t>mais</w:t>
      </w:r>
      <w:r>
        <w:rPr>
          <w:spacing w:val="-6"/>
        </w:rPr>
        <w:t xml:space="preserve"> </w:t>
      </w:r>
      <w:r>
        <w:t>effective</w:t>
      </w:r>
      <w:r>
        <w:rPr>
          <w:spacing w:val="-6"/>
        </w:rPr>
        <w:t xml:space="preserve"> </w:t>
      </w:r>
      <w:r>
        <w:t>qu’en</w:t>
      </w:r>
      <w:r>
        <w:rPr>
          <w:spacing w:val="-6"/>
        </w:rPr>
        <w:t xml:space="preserve"> </w:t>
      </w:r>
      <w:r>
        <w:rPr>
          <w:spacing w:val="-4"/>
        </w:rPr>
        <w:t>1975</w:t>
      </w:r>
    </w:p>
    <w:p w14:paraId="6ACE1091" w14:textId="77777777" w:rsidR="004D740F" w:rsidRDefault="007C4CAA">
      <w:pPr>
        <w:pStyle w:val="Paragraphedeliste"/>
        <w:numPr>
          <w:ilvl w:val="1"/>
          <w:numId w:val="2"/>
        </w:numPr>
        <w:tabs>
          <w:tab w:val="left" w:pos="742"/>
        </w:tabs>
        <w:ind w:left="742" w:hanging="359"/>
      </w:pPr>
      <w:r>
        <w:t>Une</w:t>
      </w:r>
      <w:r>
        <w:rPr>
          <w:spacing w:val="-7"/>
        </w:rPr>
        <w:t xml:space="preserve"> </w:t>
      </w:r>
      <w:r>
        <w:t>différenciation</w:t>
      </w:r>
      <w:r>
        <w:rPr>
          <w:spacing w:val="-7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mérite</w:t>
      </w:r>
      <w:r>
        <w:rPr>
          <w:spacing w:val="-7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inégalités</w:t>
      </w:r>
      <w:r>
        <w:rPr>
          <w:spacing w:val="-6"/>
        </w:rPr>
        <w:t xml:space="preserve"> </w:t>
      </w:r>
      <w:r>
        <w:t>sociales</w:t>
      </w:r>
      <w:r>
        <w:rPr>
          <w:spacing w:val="-7"/>
        </w:rPr>
        <w:t xml:space="preserve"> </w:t>
      </w:r>
      <w:r>
        <w:t>qui</w:t>
      </w:r>
      <w:r>
        <w:rPr>
          <w:spacing w:val="-6"/>
        </w:rPr>
        <w:t xml:space="preserve"> </w:t>
      </w:r>
      <w:r>
        <w:rPr>
          <w:spacing w:val="-2"/>
        </w:rPr>
        <w:t>persistent</w:t>
      </w:r>
    </w:p>
    <w:p w14:paraId="7E5E7AB1" w14:textId="77777777" w:rsidR="004D740F" w:rsidRDefault="004D740F">
      <w:pPr>
        <w:pStyle w:val="Corpsdetexte"/>
        <w:spacing w:before="76"/>
        <w:ind w:left="0"/>
      </w:pPr>
    </w:p>
    <w:p w14:paraId="0995C76C" w14:textId="77777777" w:rsidR="004D740F" w:rsidRDefault="007C4CAA">
      <w:pPr>
        <w:pStyle w:val="Titre2"/>
        <w:numPr>
          <w:ilvl w:val="0"/>
          <w:numId w:val="2"/>
        </w:numPr>
        <w:tabs>
          <w:tab w:val="left" w:pos="741"/>
        </w:tabs>
        <w:ind w:left="741" w:hanging="358"/>
      </w:pPr>
      <w:r>
        <w:t>La</w:t>
      </w:r>
      <w:r>
        <w:rPr>
          <w:spacing w:val="-4"/>
        </w:rPr>
        <w:t xml:space="preserve"> </w:t>
      </w:r>
      <w:r>
        <w:t>prise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compte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diversité</w:t>
      </w:r>
    </w:p>
    <w:p w14:paraId="52103C18" w14:textId="77777777" w:rsidR="004D740F" w:rsidRDefault="007C4CAA">
      <w:pPr>
        <w:pStyle w:val="Paragraphedeliste"/>
        <w:numPr>
          <w:ilvl w:val="1"/>
          <w:numId w:val="2"/>
        </w:numPr>
        <w:tabs>
          <w:tab w:val="left" w:pos="742"/>
        </w:tabs>
        <w:ind w:left="742" w:hanging="359"/>
      </w:pPr>
      <w:r>
        <w:t>Le</w:t>
      </w:r>
      <w:r>
        <w:rPr>
          <w:spacing w:val="-9"/>
        </w:rPr>
        <w:t xml:space="preserve"> </w:t>
      </w:r>
      <w:r>
        <w:t>sport</w:t>
      </w:r>
      <w:r>
        <w:rPr>
          <w:spacing w:val="-7"/>
        </w:rPr>
        <w:t xml:space="preserve"> </w:t>
      </w:r>
      <w:r>
        <w:t>compétitif</w:t>
      </w:r>
      <w:r>
        <w:rPr>
          <w:spacing w:val="-7"/>
        </w:rPr>
        <w:t xml:space="preserve"> </w:t>
      </w:r>
      <w:r>
        <w:t>devient</w:t>
      </w:r>
      <w:r>
        <w:rPr>
          <w:spacing w:val="-7"/>
        </w:rPr>
        <w:t xml:space="preserve"> </w:t>
      </w:r>
      <w:r>
        <w:t>l’objet</w:t>
      </w:r>
      <w:r>
        <w:rPr>
          <w:spacing w:val="-7"/>
        </w:rPr>
        <w:t xml:space="preserve"> </w:t>
      </w:r>
      <w:r>
        <w:t>d’enseignement</w:t>
      </w:r>
      <w:r>
        <w:rPr>
          <w:spacing w:val="-7"/>
        </w:rPr>
        <w:t xml:space="preserve"> </w:t>
      </w:r>
      <w:r>
        <w:t>(De</w:t>
      </w:r>
      <w:r>
        <w:rPr>
          <w:spacing w:val="-7"/>
        </w:rPr>
        <w:t xml:space="preserve"> </w:t>
      </w:r>
      <w:r>
        <w:t>Gaulle,</w:t>
      </w:r>
      <w:r>
        <w:rPr>
          <w:spacing w:val="-6"/>
        </w:rPr>
        <w:t xml:space="preserve"> </w:t>
      </w:r>
      <w:r>
        <w:rPr>
          <w:spacing w:val="-2"/>
        </w:rPr>
        <w:t>Herzog)</w:t>
      </w:r>
      <w:ins w:id="7" w:author="Yann Delas" w:date="2026-10-14T11:50:00Z">
        <w:r w:rsidR="002426EB">
          <w:rPr>
            <w:spacing w:val="-2"/>
          </w:rPr>
          <w:t xml:space="preserve"> oui</w:t>
        </w:r>
      </w:ins>
    </w:p>
    <w:p w14:paraId="53DE57F5" w14:textId="77777777" w:rsidR="004D740F" w:rsidRDefault="007C4CAA">
      <w:pPr>
        <w:pStyle w:val="Paragraphedeliste"/>
        <w:numPr>
          <w:ilvl w:val="1"/>
          <w:numId w:val="2"/>
        </w:numPr>
        <w:tabs>
          <w:tab w:val="left" w:pos="742"/>
        </w:tabs>
        <w:ind w:left="742" w:hanging="359"/>
      </w:pPr>
      <w:r>
        <w:t>Le</w:t>
      </w:r>
      <w:r>
        <w:rPr>
          <w:spacing w:val="-7"/>
        </w:rPr>
        <w:t xml:space="preserve"> </w:t>
      </w:r>
      <w:r>
        <w:t>bac</w:t>
      </w:r>
      <w:r>
        <w:rPr>
          <w:spacing w:val="-5"/>
        </w:rPr>
        <w:t xml:space="preserve"> </w:t>
      </w:r>
      <w:r>
        <w:t>s’appuie</w:t>
      </w:r>
      <w:r>
        <w:rPr>
          <w:spacing w:val="-4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barème</w:t>
      </w:r>
      <w:r>
        <w:rPr>
          <w:spacing w:val="-5"/>
        </w:rPr>
        <w:t xml:space="preserve"> </w:t>
      </w:r>
      <w:r>
        <w:t>(table</w:t>
      </w:r>
      <w:r>
        <w:rPr>
          <w:spacing w:val="-4"/>
        </w:rPr>
        <w:t xml:space="preserve"> </w:t>
      </w:r>
      <w:proofErr w:type="spellStart"/>
      <w:r>
        <w:t>Letessier</w:t>
      </w:r>
      <w:proofErr w:type="spellEnd"/>
      <w:r>
        <w:t>)</w:t>
      </w:r>
      <w:r>
        <w:rPr>
          <w:spacing w:val="-5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perfs</w:t>
      </w:r>
      <w:r>
        <w:rPr>
          <w:spacing w:val="-4"/>
        </w:rPr>
        <w:t xml:space="preserve"> </w:t>
      </w:r>
      <w:r>
        <w:rPr>
          <w:spacing w:val="-2"/>
        </w:rPr>
        <w:t>cotées</w:t>
      </w:r>
    </w:p>
    <w:p w14:paraId="13E139C8" w14:textId="77777777" w:rsidR="004D740F" w:rsidRDefault="007C4CAA">
      <w:pPr>
        <w:pStyle w:val="Paragraphedeliste"/>
        <w:numPr>
          <w:ilvl w:val="1"/>
          <w:numId w:val="2"/>
        </w:numPr>
        <w:tabs>
          <w:tab w:val="left" w:pos="742"/>
        </w:tabs>
        <w:ind w:left="742" w:hanging="359"/>
      </w:pPr>
      <w:r>
        <w:t>Enseignement</w:t>
      </w:r>
      <w:r>
        <w:rPr>
          <w:spacing w:val="-11"/>
        </w:rPr>
        <w:t xml:space="preserve"> </w:t>
      </w:r>
      <w:r>
        <w:t>techno-centrée</w:t>
      </w:r>
      <w:r>
        <w:rPr>
          <w:spacing w:val="-8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proche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l’entraînement</w:t>
      </w:r>
      <w:r>
        <w:rPr>
          <w:spacing w:val="-8"/>
        </w:rPr>
        <w:t xml:space="preserve"> </w:t>
      </w:r>
      <w:r>
        <w:rPr>
          <w:spacing w:val="-2"/>
        </w:rPr>
        <w:t>sportif</w:t>
      </w:r>
      <w:ins w:id="8" w:author="Yann Delas" w:date="2026-10-14T11:50:00Z">
        <w:r w:rsidR="002426EB">
          <w:rPr>
            <w:spacing w:val="-2"/>
          </w:rPr>
          <w:t xml:space="preserve"> chez la majorité des enseignants, pas tous. Trouver un exemple de pratique.</w:t>
        </w:r>
      </w:ins>
    </w:p>
    <w:p w14:paraId="42727716" w14:textId="77777777" w:rsidR="004D740F" w:rsidRDefault="007C4CAA">
      <w:pPr>
        <w:pStyle w:val="Paragraphedeliste"/>
        <w:numPr>
          <w:ilvl w:val="1"/>
          <w:numId w:val="2"/>
        </w:numPr>
        <w:tabs>
          <w:tab w:val="left" w:pos="743"/>
        </w:tabs>
        <w:spacing w:line="276" w:lineRule="auto"/>
        <w:ind w:right="250"/>
      </w:pPr>
      <w:r>
        <w:t>Les</w:t>
      </w:r>
      <w:r>
        <w:rPr>
          <w:spacing w:val="-4"/>
        </w:rPr>
        <w:t xml:space="preserve"> </w:t>
      </w:r>
      <w:r>
        <w:t>élèves</w:t>
      </w:r>
      <w:r>
        <w:rPr>
          <w:spacing w:val="-4"/>
        </w:rPr>
        <w:t xml:space="preserve"> </w:t>
      </w:r>
      <w:r>
        <w:t>sont</w:t>
      </w:r>
      <w:r>
        <w:rPr>
          <w:spacing w:val="-4"/>
        </w:rPr>
        <w:t xml:space="preserve"> </w:t>
      </w:r>
      <w:r>
        <w:t>séparés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groupe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sexe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niveau</w:t>
      </w:r>
      <w:r>
        <w:rPr>
          <w:spacing w:val="-4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gérer</w:t>
      </w:r>
      <w:r>
        <w:rPr>
          <w:spacing w:val="-4"/>
        </w:rPr>
        <w:t xml:space="preserve"> </w:t>
      </w:r>
      <w:r>
        <w:t>l’hétérogénéité en amont</w:t>
      </w:r>
    </w:p>
    <w:p w14:paraId="3C4F6122" w14:textId="77777777" w:rsidR="004D740F" w:rsidRDefault="007C4CAA">
      <w:pPr>
        <w:pStyle w:val="Paragraphedeliste"/>
        <w:numPr>
          <w:ilvl w:val="1"/>
          <w:numId w:val="2"/>
        </w:numPr>
        <w:tabs>
          <w:tab w:val="left" w:pos="742"/>
        </w:tabs>
        <w:spacing w:before="0"/>
        <w:ind w:left="742" w:hanging="359"/>
      </w:pPr>
      <w:r>
        <w:t>La</w:t>
      </w:r>
      <w:r>
        <w:rPr>
          <w:spacing w:val="-6"/>
        </w:rPr>
        <w:t xml:space="preserve"> </w:t>
      </w:r>
      <w:r>
        <w:t>mixité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heurte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sportivisation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sport</w:t>
      </w:r>
      <w:r>
        <w:rPr>
          <w:spacing w:val="-4"/>
        </w:rPr>
        <w:t xml:space="preserve"> </w:t>
      </w:r>
      <w:r>
        <w:t>est</w:t>
      </w:r>
      <w:r>
        <w:rPr>
          <w:spacing w:val="-4"/>
        </w:rPr>
        <w:t xml:space="preserve"> </w:t>
      </w:r>
      <w:r>
        <w:t>sexué</w:t>
      </w:r>
      <w:r>
        <w:rPr>
          <w:spacing w:val="-4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société</w:t>
      </w:r>
    </w:p>
    <w:p w14:paraId="4C4E1C88" w14:textId="77777777" w:rsidR="004D740F" w:rsidRDefault="007C4CAA">
      <w:pPr>
        <w:pStyle w:val="Corpsdetexte"/>
      </w:pPr>
      <w:r>
        <w:t>→</w:t>
      </w:r>
      <w:r>
        <w:rPr>
          <w:spacing w:val="-7"/>
        </w:rPr>
        <w:t xml:space="preserve"> </w:t>
      </w:r>
      <w:r>
        <w:rPr>
          <w:u w:val="thick"/>
        </w:rPr>
        <w:t>Conférence</w:t>
      </w:r>
      <w:r>
        <w:rPr>
          <w:spacing w:val="-7"/>
          <w:u w:val="thick"/>
        </w:rPr>
        <w:t xml:space="preserve"> </w:t>
      </w:r>
      <w:r>
        <w:rPr>
          <w:u w:val="thick"/>
        </w:rPr>
        <w:t>de</w:t>
      </w:r>
      <w:r>
        <w:rPr>
          <w:spacing w:val="-7"/>
          <w:u w:val="thick"/>
        </w:rPr>
        <w:t xml:space="preserve"> </w:t>
      </w:r>
      <w:r>
        <w:rPr>
          <w:u w:val="thick"/>
        </w:rPr>
        <w:t>presse</w:t>
      </w:r>
      <w:r>
        <w:rPr>
          <w:spacing w:val="-6"/>
          <w:u w:val="thick"/>
        </w:rPr>
        <w:t xml:space="preserve"> </w:t>
      </w:r>
      <w:r>
        <w:rPr>
          <w:u w:val="thick"/>
        </w:rPr>
        <w:t>de</w:t>
      </w:r>
      <w:r>
        <w:rPr>
          <w:spacing w:val="-7"/>
          <w:u w:val="thick"/>
        </w:rPr>
        <w:t xml:space="preserve"> </w:t>
      </w:r>
      <w:proofErr w:type="spellStart"/>
      <w:proofErr w:type="gramStart"/>
      <w:r>
        <w:rPr>
          <w:u w:val="thick"/>
        </w:rPr>
        <w:t>R.Nungesser</w:t>
      </w:r>
      <w:proofErr w:type="spellEnd"/>
      <w:proofErr w:type="gramEnd"/>
      <w:r>
        <w:rPr>
          <w:u w:val="thick"/>
        </w:rPr>
        <w:t>,</w:t>
      </w:r>
      <w:r>
        <w:rPr>
          <w:spacing w:val="-7"/>
          <w:u w:val="thick"/>
        </w:rPr>
        <w:t xml:space="preserve"> </w:t>
      </w:r>
      <w:r>
        <w:rPr>
          <w:u w:val="thick"/>
        </w:rPr>
        <w:t>ministre</w:t>
      </w:r>
      <w:r>
        <w:rPr>
          <w:spacing w:val="-6"/>
          <w:u w:val="thick"/>
        </w:rPr>
        <w:t xml:space="preserve"> </w:t>
      </w:r>
      <w:r>
        <w:rPr>
          <w:u w:val="thick"/>
        </w:rPr>
        <w:t>des</w:t>
      </w:r>
      <w:r>
        <w:rPr>
          <w:spacing w:val="-7"/>
          <w:u w:val="thick"/>
        </w:rPr>
        <w:t xml:space="preserve"> </w:t>
      </w:r>
      <w:r>
        <w:rPr>
          <w:u w:val="thick"/>
        </w:rPr>
        <w:t>sports</w:t>
      </w:r>
      <w:r>
        <w:rPr>
          <w:spacing w:val="-7"/>
          <w:u w:val="thick"/>
        </w:rPr>
        <w:t xml:space="preserve"> </w:t>
      </w:r>
      <w:r>
        <w:rPr>
          <w:u w:val="thick"/>
        </w:rPr>
        <w:t>après</w:t>
      </w:r>
      <w:r>
        <w:rPr>
          <w:spacing w:val="-6"/>
          <w:u w:val="thick"/>
        </w:rPr>
        <w:t xml:space="preserve"> </w:t>
      </w:r>
      <w:r>
        <w:rPr>
          <w:spacing w:val="-4"/>
          <w:u w:val="thick"/>
        </w:rPr>
        <w:t>1968</w:t>
      </w:r>
    </w:p>
    <w:p w14:paraId="6BA97CAC" w14:textId="77777777" w:rsidR="004D740F" w:rsidRDefault="007C4CAA">
      <w:pPr>
        <w:pStyle w:val="Corpsdetexte"/>
        <w:spacing w:line="276" w:lineRule="auto"/>
        <w:ind w:right="102"/>
        <w:rPr>
          <w:rFonts w:ascii="Comic Sans MS" w:hAnsi="Comic Sans MS"/>
        </w:rPr>
      </w:pPr>
      <w:r>
        <w:rPr>
          <w:rFonts w:ascii="Comic Sans MS" w:hAnsi="Comic Sans MS"/>
        </w:rPr>
        <w:t>Le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sport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de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participer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à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l’éducation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de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la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jeunesse,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il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faudra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promouvoir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les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APS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en milieu scolaire</w:t>
      </w:r>
    </w:p>
    <w:p w14:paraId="6020C892" w14:textId="77777777" w:rsidR="004D740F" w:rsidRDefault="007C4CAA">
      <w:pPr>
        <w:pStyle w:val="Titre2"/>
        <w:numPr>
          <w:ilvl w:val="0"/>
          <w:numId w:val="2"/>
        </w:numPr>
        <w:tabs>
          <w:tab w:val="left" w:pos="741"/>
        </w:tabs>
        <w:spacing w:before="290"/>
        <w:ind w:left="741" w:hanging="358"/>
      </w:pPr>
      <w:r>
        <w:t>Pratiques</w:t>
      </w:r>
      <w:r>
        <w:rPr>
          <w:spacing w:val="-9"/>
        </w:rPr>
        <w:t xml:space="preserve"> </w:t>
      </w:r>
      <w:r>
        <w:t>pédagogiques</w:t>
      </w:r>
      <w:r>
        <w:rPr>
          <w:spacing w:val="-7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formation</w:t>
      </w:r>
      <w:r>
        <w:rPr>
          <w:spacing w:val="-7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rPr>
          <w:spacing w:val="-2"/>
        </w:rPr>
        <w:t>enseignants</w:t>
      </w:r>
    </w:p>
    <w:p w14:paraId="64BB6D11" w14:textId="65099828" w:rsidR="004D740F" w:rsidRDefault="007C4CAA">
      <w:pPr>
        <w:pStyle w:val="Paragraphedeliste"/>
        <w:numPr>
          <w:ilvl w:val="1"/>
          <w:numId w:val="2"/>
        </w:numPr>
        <w:tabs>
          <w:tab w:val="left" w:pos="742"/>
        </w:tabs>
        <w:ind w:left="742" w:hanging="359"/>
      </w:pPr>
      <w:r>
        <w:t>Sport</w:t>
      </w:r>
      <w:r>
        <w:rPr>
          <w:spacing w:val="-5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Maurice</w:t>
      </w:r>
      <w:r>
        <w:rPr>
          <w:spacing w:val="-4"/>
        </w:rPr>
        <w:t xml:space="preserve"> </w:t>
      </w:r>
      <w:r>
        <w:rPr>
          <w:spacing w:val="-2"/>
        </w:rPr>
        <w:t>Baquet</w:t>
      </w:r>
      <w:ins w:id="9" w:author="Yann Delas" w:date="2026-10-14T11:51:00Z">
        <w:r w:rsidR="00C0315E">
          <w:rPr>
            <w:spacing w:val="-2"/>
          </w:rPr>
          <w:t xml:space="preserve"> (surtout années 40)</w:t>
        </w:r>
      </w:ins>
    </w:p>
    <w:p w14:paraId="055411D3" w14:textId="6E0C277A" w:rsidR="004D740F" w:rsidRDefault="007C4CAA">
      <w:pPr>
        <w:pStyle w:val="Paragraphedeliste"/>
        <w:numPr>
          <w:ilvl w:val="1"/>
          <w:numId w:val="2"/>
        </w:numPr>
        <w:tabs>
          <w:tab w:val="left" w:pos="743"/>
        </w:tabs>
        <w:spacing w:line="276" w:lineRule="auto"/>
        <w:ind w:right="257"/>
      </w:pPr>
      <w:proofErr w:type="spellStart"/>
      <w:r>
        <w:t>Mérand</w:t>
      </w:r>
      <w:proofErr w:type="spellEnd"/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proofErr w:type="spellStart"/>
      <w:r>
        <w:t>Marsenach</w:t>
      </w:r>
      <w:proofErr w:type="spellEnd"/>
      <w:r>
        <w:rPr>
          <w:spacing w:val="-4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proposent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partir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l'activité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l’enfant</w:t>
      </w:r>
      <w:r>
        <w:rPr>
          <w:spacing w:val="-4"/>
        </w:rPr>
        <w:t xml:space="preserve"> </w:t>
      </w:r>
      <w:r>
        <w:t>“pédagogie</w:t>
      </w:r>
      <w:r>
        <w:rPr>
          <w:spacing w:val="-4"/>
        </w:rPr>
        <w:t xml:space="preserve"> </w:t>
      </w:r>
      <w:r>
        <w:t xml:space="preserve">du </w:t>
      </w:r>
      <w:proofErr w:type="spellStart"/>
      <w:r>
        <w:rPr>
          <w:spacing w:val="-2"/>
        </w:rPr>
        <w:t>milieu”</w:t>
      </w:r>
      <w:ins w:id="10" w:author="Yann Delas" w:date="2026-10-14T11:50:00Z">
        <w:r w:rsidR="00C0315E">
          <w:rPr>
            <w:spacing w:val="-2"/>
          </w:rPr>
          <w:t>oui</w:t>
        </w:r>
        <w:proofErr w:type="spellEnd"/>
        <w:r w:rsidR="00C0315E">
          <w:rPr>
            <w:spacing w:val="-2"/>
          </w:rPr>
          <w:t>.</w:t>
        </w:r>
      </w:ins>
    </w:p>
    <w:p w14:paraId="053C8DAB" w14:textId="77777777" w:rsidR="004D740F" w:rsidRDefault="007C4CAA">
      <w:pPr>
        <w:pStyle w:val="Paragraphedeliste"/>
        <w:numPr>
          <w:ilvl w:val="1"/>
          <w:numId w:val="2"/>
        </w:numPr>
        <w:tabs>
          <w:tab w:val="left" w:pos="742"/>
        </w:tabs>
        <w:spacing w:before="0"/>
        <w:ind w:left="742" w:hanging="359"/>
      </w:pPr>
      <w:r>
        <w:t>Sciences</w:t>
      </w:r>
      <w:r>
        <w:rPr>
          <w:spacing w:val="-7"/>
        </w:rPr>
        <w:t xml:space="preserve"> </w:t>
      </w:r>
      <w:r>
        <w:t>humaines</w:t>
      </w:r>
      <w:r>
        <w:rPr>
          <w:spacing w:val="-5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font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l’enfant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sujet</w:t>
      </w:r>
      <w:r>
        <w:rPr>
          <w:spacing w:val="-5"/>
        </w:rPr>
        <w:t xml:space="preserve"> </w:t>
      </w:r>
      <w:r>
        <w:t>actif</w:t>
      </w:r>
      <w:r>
        <w:rPr>
          <w:spacing w:val="-4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“adulte</w:t>
      </w:r>
      <w:r>
        <w:rPr>
          <w:spacing w:val="-4"/>
        </w:rPr>
        <w:t xml:space="preserve"> </w:t>
      </w:r>
      <w:r>
        <w:rPr>
          <w:spacing w:val="-2"/>
        </w:rPr>
        <w:t>miniature”</w:t>
      </w:r>
    </w:p>
    <w:p w14:paraId="7F138D91" w14:textId="77777777" w:rsidR="004D740F" w:rsidRDefault="004D740F">
      <w:pPr>
        <w:pStyle w:val="Paragraphedeliste"/>
        <w:sectPr w:rsidR="004D740F">
          <w:pgSz w:w="11920" w:h="16840"/>
          <w:pgMar w:top="1360" w:right="1417" w:bottom="280" w:left="1417" w:header="720" w:footer="720" w:gutter="0"/>
          <w:cols w:space="720"/>
        </w:sectPr>
      </w:pPr>
    </w:p>
    <w:p w14:paraId="2C2AF993" w14:textId="2883F47A" w:rsidR="004D740F" w:rsidRDefault="007C4CAA">
      <w:pPr>
        <w:pStyle w:val="Paragraphedeliste"/>
        <w:numPr>
          <w:ilvl w:val="1"/>
          <w:numId w:val="2"/>
        </w:numPr>
        <w:tabs>
          <w:tab w:val="left" w:pos="742"/>
        </w:tabs>
        <w:spacing w:before="80"/>
        <w:ind w:left="742" w:hanging="359"/>
      </w:pPr>
      <w:r>
        <w:lastRenderedPageBreak/>
        <w:t>République</w:t>
      </w:r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sports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corbeille</w:t>
      </w:r>
      <w:r>
        <w:rPr>
          <w:spacing w:val="-6"/>
        </w:rPr>
        <w:t xml:space="preserve"> </w:t>
      </w:r>
      <w:proofErr w:type="spellStart"/>
      <w:r>
        <w:t>essonnes</w:t>
      </w:r>
      <w:proofErr w:type="spellEnd"/>
      <w:r>
        <w:rPr>
          <w:spacing w:val="-6"/>
        </w:rPr>
        <w:t xml:space="preserve"> </w:t>
      </w:r>
      <w:r>
        <w:t>qui</w:t>
      </w:r>
      <w:r>
        <w:rPr>
          <w:spacing w:val="-6"/>
        </w:rPr>
        <w:t xml:space="preserve"> </w:t>
      </w:r>
      <w:r>
        <w:t>introduisent</w:t>
      </w:r>
      <w:r>
        <w:rPr>
          <w:spacing w:val="-6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rôles</w:t>
      </w:r>
      <w:r>
        <w:rPr>
          <w:spacing w:val="-6"/>
        </w:rPr>
        <w:t xml:space="preserve"> </w:t>
      </w:r>
      <w:r>
        <w:rPr>
          <w:spacing w:val="-2"/>
        </w:rPr>
        <w:t>sociaux</w:t>
      </w:r>
      <w:ins w:id="11" w:author="Yann Delas" w:date="2026-10-14T11:51:00Z">
        <w:r w:rsidR="00C0315E">
          <w:rPr>
            <w:spacing w:val="-2"/>
          </w:rPr>
          <w:t xml:space="preserve"> + adaptations aux élèves même si support sportif</w:t>
        </w:r>
      </w:ins>
    </w:p>
    <w:p w14:paraId="07B546A9" w14:textId="77777777" w:rsidR="004D740F" w:rsidRDefault="007C4CAA">
      <w:pPr>
        <w:pStyle w:val="Paragraphedeliste"/>
        <w:numPr>
          <w:ilvl w:val="1"/>
          <w:numId w:val="2"/>
        </w:numPr>
        <w:tabs>
          <w:tab w:val="left" w:pos="743"/>
        </w:tabs>
        <w:spacing w:line="276" w:lineRule="auto"/>
        <w:ind w:right="617"/>
      </w:pPr>
      <w:r>
        <w:t>Courants</w:t>
      </w:r>
      <w:r>
        <w:rPr>
          <w:spacing w:val="-4"/>
        </w:rPr>
        <w:t xml:space="preserve"> </w:t>
      </w:r>
      <w:r>
        <w:t>anti-sportif</w:t>
      </w:r>
      <w:r>
        <w:rPr>
          <w:spacing w:val="-4"/>
        </w:rPr>
        <w:t xml:space="preserve"> </w:t>
      </w:r>
      <w:r>
        <w:t>(Brohm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Claude</w:t>
      </w:r>
      <w:r>
        <w:rPr>
          <w:spacing w:val="-4"/>
        </w:rPr>
        <w:t xml:space="preserve"> </w:t>
      </w:r>
      <w:proofErr w:type="spellStart"/>
      <w:r>
        <w:t>Pujade</w:t>
      </w:r>
      <w:proofErr w:type="spellEnd"/>
      <w:r>
        <w:rPr>
          <w:spacing w:val="-4"/>
        </w:rPr>
        <w:t xml:space="preserve"> </w:t>
      </w:r>
      <w:proofErr w:type="spellStart"/>
      <w:r>
        <w:t>renaud</w:t>
      </w:r>
      <w:proofErr w:type="spellEnd"/>
      <w:r>
        <w:t>)</w:t>
      </w:r>
      <w:r>
        <w:rPr>
          <w:spacing w:val="-4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militent</w:t>
      </w:r>
      <w:r>
        <w:rPr>
          <w:spacing w:val="-4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EP mixte et expressive</w:t>
      </w:r>
    </w:p>
    <w:p w14:paraId="50647518" w14:textId="77777777" w:rsidR="004D740F" w:rsidRDefault="007C4CAA">
      <w:pPr>
        <w:pStyle w:val="Paragraphedeliste"/>
        <w:numPr>
          <w:ilvl w:val="1"/>
          <w:numId w:val="2"/>
        </w:numPr>
        <w:tabs>
          <w:tab w:val="left" w:pos="743"/>
        </w:tabs>
        <w:spacing w:before="0" w:line="276" w:lineRule="auto"/>
        <w:ind w:right="861"/>
      </w:pPr>
      <w:r>
        <w:t>IO</w:t>
      </w:r>
      <w:r>
        <w:rPr>
          <w:spacing w:val="-4"/>
        </w:rPr>
        <w:t xml:space="preserve"> </w:t>
      </w:r>
      <w:r>
        <w:t>67</w:t>
      </w:r>
      <w:r>
        <w:rPr>
          <w:spacing w:val="-4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visent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4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totalité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entérine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sport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 xml:space="preserve">objet </w:t>
      </w:r>
      <w:r>
        <w:rPr>
          <w:spacing w:val="-2"/>
        </w:rPr>
        <w:t>d’enseignement</w:t>
      </w:r>
    </w:p>
    <w:p w14:paraId="38ED004C" w14:textId="77777777" w:rsidR="004D740F" w:rsidRDefault="007C4CAA">
      <w:pPr>
        <w:pStyle w:val="Paragraphedeliste"/>
        <w:numPr>
          <w:ilvl w:val="1"/>
          <w:numId w:val="2"/>
        </w:numPr>
        <w:tabs>
          <w:tab w:val="left" w:pos="743"/>
        </w:tabs>
        <w:spacing w:before="0" w:line="276" w:lineRule="auto"/>
        <w:ind w:right="140"/>
      </w:pPr>
      <w:r>
        <w:t>Formation des enseignants : apparition de la psychologie pour que l’élève deviennent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sujet</w:t>
      </w:r>
      <w:r>
        <w:rPr>
          <w:spacing w:val="-3"/>
        </w:rPr>
        <w:t xml:space="preserve"> </w:t>
      </w:r>
      <w:r>
        <w:t>qui</w:t>
      </w:r>
      <w:r>
        <w:rPr>
          <w:spacing w:val="-3"/>
        </w:rPr>
        <w:t xml:space="preserve"> </w:t>
      </w:r>
      <w:r>
        <w:t>perçoit</w:t>
      </w:r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décide</w:t>
      </w:r>
      <w:r>
        <w:rPr>
          <w:spacing w:val="-3"/>
        </w:rPr>
        <w:t xml:space="preserve"> </w:t>
      </w:r>
      <w:r>
        <w:t>;</w:t>
      </w:r>
      <w:r>
        <w:rPr>
          <w:spacing w:val="-3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formation</w:t>
      </w:r>
      <w:r>
        <w:rPr>
          <w:spacing w:val="-3"/>
        </w:rPr>
        <w:t xml:space="preserve"> </w:t>
      </w:r>
      <w:r>
        <w:t>courte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proofErr w:type="gramStart"/>
      <w:r>
        <w:t>les</w:t>
      </w:r>
      <w:r>
        <w:rPr>
          <w:spacing w:val="-3"/>
        </w:rPr>
        <w:t xml:space="preserve"> </w:t>
      </w:r>
      <w:r>
        <w:t>maître</w:t>
      </w:r>
      <w:proofErr w:type="gramEnd"/>
      <w:r>
        <w:rPr>
          <w:spacing w:val="-3"/>
        </w:rPr>
        <w:t xml:space="preserve"> </w:t>
      </w:r>
      <w:r>
        <w:t>d’EP et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formation</w:t>
      </w:r>
      <w:r>
        <w:rPr>
          <w:spacing w:val="-4"/>
        </w:rPr>
        <w:t xml:space="preserve"> </w:t>
      </w:r>
      <w:r>
        <w:t>longue</w:t>
      </w:r>
      <w:r>
        <w:rPr>
          <w:spacing w:val="-4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coexistent</w:t>
      </w:r>
      <w:r>
        <w:rPr>
          <w:spacing w:val="-4"/>
        </w:rPr>
        <w:t xml:space="preserve"> </w:t>
      </w:r>
      <w:r>
        <w:t>mais</w:t>
      </w:r>
      <w:r>
        <w:rPr>
          <w:spacing w:val="-4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n’est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préparé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même façon ; 1970, fusion des ENSEPS filles et garçons</w:t>
      </w:r>
    </w:p>
    <w:p w14:paraId="773130A2" w14:textId="77777777" w:rsidR="004D740F" w:rsidRDefault="007C4CAA">
      <w:pPr>
        <w:pStyle w:val="Corpsdetexte"/>
        <w:spacing w:before="0"/>
      </w:pPr>
      <w:r>
        <w:t>→</w:t>
      </w:r>
      <w:r>
        <w:rPr>
          <w:spacing w:val="-7"/>
        </w:rPr>
        <w:t xml:space="preserve"> </w:t>
      </w:r>
      <w:r>
        <w:rPr>
          <w:u w:val="thick"/>
        </w:rPr>
        <w:t>Pierre</w:t>
      </w:r>
      <w:r>
        <w:rPr>
          <w:spacing w:val="-7"/>
          <w:u w:val="thick"/>
        </w:rPr>
        <w:t xml:space="preserve"> </w:t>
      </w:r>
      <w:r>
        <w:rPr>
          <w:u w:val="thick"/>
        </w:rPr>
        <w:t>Arnaud,</w:t>
      </w:r>
      <w:r>
        <w:rPr>
          <w:spacing w:val="-7"/>
          <w:u w:val="thick"/>
        </w:rPr>
        <w:t xml:space="preserve"> </w:t>
      </w:r>
      <w:r>
        <w:rPr>
          <w:u w:val="thick"/>
        </w:rPr>
        <w:t>la</w:t>
      </w:r>
      <w:r>
        <w:rPr>
          <w:spacing w:val="-7"/>
          <w:u w:val="thick"/>
        </w:rPr>
        <w:t xml:space="preserve"> </w:t>
      </w:r>
      <w:proofErr w:type="spellStart"/>
      <w:r>
        <w:rPr>
          <w:u w:val="thick"/>
        </w:rPr>
        <w:t>mis</w:t>
      </w:r>
      <w:proofErr w:type="spellEnd"/>
      <w:r>
        <w:rPr>
          <w:spacing w:val="-7"/>
          <w:u w:val="thick"/>
        </w:rPr>
        <w:t xml:space="preserve"> </w:t>
      </w:r>
      <w:r>
        <w:rPr>
          <w:u w:val="thick"/>
        </w:rPr>
        <w:t>en</w:t>
      </w:r>
      <w:r>
        <w:rPr>
          <w:spacing w:val="-7"/>
          <w:u w:val="thick"/>
        </w:rPr>
        <w:t xml:space="preserve"> </w:t>
      </w:r>
      <w:r>
        <w:rPr>
          <w:u w:val="thick"/>
        </w:rPr>
        <w:t>forme</w:t>
      </w:r>
      <w:r>
        <w:rPr>
          <w:spacing w:val="-7"/>
          <w:u w:val="thick"/>
        </w:rPr>
        <w:t xml:space="preserve"> </w:t>
      </w:r>
      <w:r>
        <w:rPr>
          <w:u w:val="thick"/>
        </w:rPr>
        <w:t>scolaire</w:t>
      </w:r>
      <w:r>
        <w:rPr>
          <w:spacing w:val="-7"/>
          <w:u w:val="thick"/>
        </w:rPr>
        <w:t xml:space="preserve"> </w:t>
      </w:r>
      <w:r>
        <w:rPr>
          <w:u w:val="thick"/>
        </w:rPr>
        <w:t>de</w:t>
      </w:r>
      <w:r>
        <w:rPr>
          <w:spacing w:val="-7"/>
          <w:u w:val="thick"/>
        </w:rPr>
        <w:t xml:space="preserve"> </w:t>
      </w:r>
      <w:r>
        <w:rPr>
          <w:u w:val="thick"/>
        </w:rPr>
        <w:t>l’EP,</w:t>
      </w:r>
      <w:r>
        <w:rPr>
          <w:spacing w:val="-6"/>
          <w:u w:val="thick"/>
        </w:rPr>
        <w:t xml:space="preserve"> </w:t>
      </w:r>
      <w:r>
        <w:rPr>
          <w:spacing w:val="-4"/>
          <w:u w:val="thick"/>
        </w:rPr>
        <w:t>1989</w:t>
      </w:r>
    </w:p>
    <w:p w14:paraId="3523AC91" w14:textId="77777777" w:rsidR="004D740F" w:rsidRDefault="007C4CAA">
      <w:pPr>
        <w:pStyle w:val="Corpsdetexte"/>
        <w:spacing w:line="276" w:lineRule="auto"/>
        <w:rPr>
          <w:rFonts w:ascii="Comic Sans MS" w:hAnsi="Comic Sans MS"/>
        </w:rPr>
      </w:pPr>
      <w:r>
        <w:rPr>
          <w:rFonts w:ascii="Comic Sans MS" w:hAnsi="Comic Sans MS"/>
        </w:rPr>
        <w:t>Traitement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pédagogique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et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didactique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transformant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la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culture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sportive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(objet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culturel) en EPS (objet d’enseignement)</w:t>
      </w:r>
    </w:p>
    <w:p w14:paraId="349FF7F0" w14:textId="77777777" w:rsidR="004D740F" w:rsidRDefault="007C4CAA">
      <w:pPr>
        <w:pStyle w:val="Corpsdetexte"/>
        <w:spacing w:before="0"/>
      </w:pPr>
      <w:r>
        <w:t>→</w:t>
      </w:r>
      <w:r>
        <w:rPr>
          <w:spacing w:val="-8"/>
        </w:rPr>
        <w:t xml:space="preserve"> </w:t>
      </w:r>
      <w:r>
        <w:rPr>
          <w:u w:val="thick"/>
        </w:rPr>
        <w:t>Claude</w:t>
      </w:r>
      <w:r>
        <w:rPr>
          <w:spacing w:val="-6"/>
          <w:u w:val="thick"/>
        </w:rPr>
        <w:t xml:space="preserve"> </w:t>
      </w:r>
      <w:proofErr w:type="spellStart"/>
      <w:r>
        <w:rPr>
          <w:u w:val="thick"/>
        </w:rPr>
        <w:t>Pujade</w:t>
      </w:r>
      <w:proofErr w:type="spellEnd"/>
      <w:r>
        <w:rPr>
          <w:u w:val="thick"/>
        </w:rPr>
        <w:t>-Renaud,</w:t>
      </w:r>
      <w:r>
        <w:rPr>
          <w:spacing w:val="-6"/>
          <w:u w:val="thick"/>
        </w:rPr>
        <w:t xml:space="preserve"> </w:t>
      </w:r>
      <w:r>
        <w:rPr>
          <w:u w:val="thick"/>
        </w:rPr>
        <w:t>vers</w:t>
      </w:r>
      <w:r>
        <w:rPr>
          <w:spacing w:val="-5"/>
          <w:u w:val="thick"/>
        </w:rPr>
        <w:t xml:space="preserve"> </w:t>
      </w:r>
      <w:r>
        <w:rPr>
          <w:u w:val="thick"/>
        </w:rPr>
        <w:t>une</w:t>
      </w:r>
      <w:r>
        <w:rPr>
          <w:spacing w:val="-6"/>
          <w:u w:val="thick"/>
        </w:rPr>
        <w:t xml:space="preserve"> </w:t>
      </w:r>
      <w:r>
        <w:rPr>
          <w:u w:val="thick"/>
        </w:rPr>
        <w:t>EPS</w:t>
      </w:r>
      <w:r>
        <w:rPr>
          <w:spacing w:val="-6"/>
          <w:u w:val="thick"/>
        </w:rPr>
        <w:t xml:space="preserve"> </w:t>
      </w:r>
      <w:r>
        <w:rPr>
          <w:u w:val="thick"/>
        </w:rPr>
        <w:t>critique,</w:t>
      </w:r>
      <w:r>
        <w:rPr>
          <w:spacing w:val="-5"/>
          <w:u w:val="thick"/>
        </w:rPr>
        <w:t xml:space="preserve"> </w:t>
      </w:r>
      <w:r>
        <w:rPr>
          <w:spacing w:val="-4"/>
          <w:u w:val="thick"/>
        </w:rPr>
        <w:t>1979</w:t>
      </w:r>
    </w:p>
    <w:p w14:paraId="77F7940A" w14:textId="77777777" w:rsidR="004D740F" w:rsidRDefault="007C4CAA">
      <w:pPr>
        <w:pStyle w:val="Corpsdetexte"/>
        <w:spacing w:line="276" w:lineRule="auto"/>
        <w:rPr>
          <w:rFonts w:ascii="Comic Sans MS" w:hAnsi="Comic Sans MS"/>
        </w:rPr>
      </w:pPr>
      <w:r>
        <w:rPr>
          <w:rFonts w:ascii="Comic Sans MS" w:hAnsi="Comic Sans MS"/>
        </w:rPr>
        <w:t>Les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activités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sportives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sont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parties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intégrantes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mais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non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suffisantes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d’une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éducation corporelle entendue au sens expressif</w:t>
      </w:r>
    </w:p>
    <w:p w14:paraId="6FF74C60" w14:textId="77777777" w:rsidR="004D740F" w:rsidRDefault="007C4CAA">
      <w:pPr>
        <w:pStyle w:val="Corpsdetexte"/>
        <w:spacing w:before="0"/>
      </w:pPr>
      <w:r>
        <w:t>→</w:t>
      </w:r>
      <w:r>
        <w:rPr>
          <w:spacing w:val="-7"/>
        </w:rPr>
        <w:t xml:space="preserve"> </w:t>
      </w:r>
      <w:r>
        <w:rPr>
          <w:u w:val="thick"/>
        </w:rPr>
        <w:t>Témoignage</w:t>
      </w:r>
      <w:r>
        <w:rPr>
          <w:spacing w:val="-4"/>
          <w:u w:val="thick"/>
        </w:rPr>
        <w:t xml:space="preserve"> </w:t>
      </w:r>
      <w:r>
        <w:rPr>
          <w:u w:val="thick"/>
        </w:rPr>
        <w:t>de</w:t>
      </w:r>
      <w:r>
        <w:rPr>
          <w:spacing w:val="-5"/>
          <w:u w:val="thick"/>
        </w:rPr>
        <w:t xml:space="preserve"> </w:t>
      </w:r>
      <w:r>
        <w:rPr>
          <w:u w:val="thick"/>
        </w:rPr>
        <w:t>Pierre</w:t>
      </w:r>
      <w:r>
        <w:rPr>
          <w:spacing w:val="-4"/>
          <w:u w:val="thick"/>
        </w:rPr>
        <w:t xml:space="preserve"> </w:t>
      </w:r>
      <w:r>
        <w:rPr>
          <w:u w:val="thick"/>
        </w:rPr>
        <w:t>Mercier</w:t>
      </w:r>
      <w:r>
        <w:rPr>
          <w:spacing w:val="-4"/>
          <w:u w:val="thick"/>
        </w:rPr>
        <w:t xml:space="preserve"> </w:t>
      </w:r>
      <w:r>
        <w:rPr>
          <w:u w:val="thick"/>
        </w:rPr>
        <w:t>sur</w:t>
      </w:r>
      <w:r>
        <w:rPr>
          <w:spacing w:val="-5"/>
          <w:u w:val="thick"/>
        </w:rPr>
        <w:t xml:space="preserve"> </w:t>
      </w:r>
      <w:r>
        <w:rPr>
          <w:u w:val="thick"/>
        </w:rPr>
        <w:t>la</w:t>
      </w:r>
      <w:r>
        <w:rPr>
          <w:spacing w:val="-4"/>
          <w:u w:val="thick"/>
        </w:rPr>
        <w:t xml:space="preserve"> </w:t>
      </w:r>
      <w:r>
        <w:rPr>
          <w:u w:val="thick"/>
        </w:rPr>
        <w:t>RDS,</w:t>
      </w:r>
      <w:r>
        <w:rPr>
          <w:spacing w:val="-4"/>
          <w:u w:val="thick"/>
        </w:rPr>
        <w:t xml:space="preserve"> 1999</w:t>
      </w:r>
    </w:p>
    <w:p w14:paraId="7D39EBBE" w14:textId="77777777" w:rsidR="004D740F" w:rsidRDefault="007C4CAA">
      <w:pPr>
        <w:pStyle w:val="Corpsdetexte"/>
        <w:spacing w:before="37" w:line="276" w:lineRule="auto"/>
        <w:ind w:right="171"/>
        <w:rPr>
          <w:rFonts w:ascii="Comic Sans MS" w:hAnsi="Comic Sans MS"/>
        </w:rPr>
      </w:pPr>
      <w:r>
        <w:rPr>
          <w:rFonts w:ascii="Comic Sans MS" w:hAnsi="Comic Sans MS"/>
        </w:rPr>
        <w:t>Nous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organisions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des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compétitions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interclasses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dans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un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sport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qui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avait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été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pratiqué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 xml:space="preserve">par </w:t>
      </w:r>
      <w:r>
        <w:rPr>
          <w:rFonts w:ascii="Comic Sans MS" w:hAnsi="Comic Sans MS"/>
          <w:spacing w:val="-4"/>
        </w:rPr>
        <w:t>tous</w:t>
      </w:r>
    </w:p>
    <w:p w14:paraId="3215D561" w14:textId="77777777" w:rsidR="004D740F" w:rsidRDefault="004D740F">
      <w:pPr>
        <w:pStyle w:val="Corpsdetexte"/>
        <w:spacing w:before="0"/>
        <w:ind w:left="0"/>
        <w:rPr>
          <w:rFonts w:ascii="Comic Sans MS"/>
        </w:rPr>
      </w:pPr>
    </w:p>
    <w:p w14:paraId="0AA7BFBC" w14:textId="77777777" w:rsidR="004D740F" w:rsidRDefault="004D740F">
      <w:pPr>
        <w:pStyle w:val="Corpsdetexte"/>
        <w:spacing w:before="260"/>
        <w:ind w:left="0"/>
        <w:rPr>
          <w:rFonts w:ascii="Comic Sans MS"/>
        </w:rPr>
      </w:pPr>
    </w:p>
    <w:p w14:paraId="60734C70" w14:textId="77777777" w:rsidR="004D740F" w:rsidRDefault="007C4CAA">
      <w:pPr>
        <w:pStyle w:val="Titre2"/>
        <w:numPr>
          <w:ilvl w:val="0"/>
          <w:numId w:val="2"/>
        </w:numPr>
        <w:tabs>
          <w:tab w:val="left" w:pos="741"/>
        </w:tabs>
        <w:ind w:left="741" w:hanging="358"/>
        <w:rPr>
          <w:b w:val="0"/>
        </w:rPr>
      </w:pPr>
      <w:r>
        <w:rPr>
          <w:spacing w:val="-2"/>
        </w:rPr>
        <w:t>Nuance</w:t>
      </w:r>
    </w:p>
    <w:p w14:paraId="424846EB" w14:textId="77777777" w:rsidR="004D740F" w:rsidRDefault="007C4CAA">
      <w:pPr>
        <w:pStyle w:val="Paragraphedeliste"/>
        <w:numPr>
          <w:ilvl w:val="1"/>
          <w:numId w:val="2"/>
        </w:numPr>
        <w:tabs>
          <w:tab w:val="left" w:pos="742"/>
        </w:tabs>
        <w:ind w:left="742" w:hanging="359"/>
      </w:pPr>
      <w:r>
        <w:t>L'impact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ces</w:t>
      </w:r>
      <w:r>
        <w:rPr>
          <w:spacing w:val="-4"/>
        </w:rPr>
        <w:t xml:space="preserve"> </w:t>
      </w:r>
      <w:r>
        <w:t>idées</w:t>
      </w:r>
      <w:r>
        <w:rPr>
          <w:spacing w:val="-4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terrain</w:t>
      </w:r>
      <w:r>
        <w:rPr>
          <w:spacing w:val="-4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est</w:t>
      </w:r>
      <w:r>
        <w:rPr>
          <w:spacing w:val="-4"/>
        </w:rPr>
        <w:t xml:space="preserve"> </w:t>
      </w:r>
      <w:r>
        <w:rPr>
          <w:spacing w:val="-2"/>
        </w:rPr>
        <w:t>faible</w:t>
      </w:r>
    </w:p>
    <w:p w14:paraId="69D5843A" w14:textId="77777777" w:rsidR="004D740F" w:rsidRDefault="007C4CAA">
      <w:pPr>
        <w:pStyle w:val="Paragraphedeliste"/>
        <w:numPr>
          <w:ilvl w:val="1"/>
          <w:numId w:val="2"/>
        </w:numPr>
        <w:tabs>
          <w:tab w:val="left" w:pos="742"/>
        </w:tabs>
        <w:ind w:left="742" w:hanging="359"/>
      </w:pPr>
      <w:r>
        <w:t>Enseignement</w:t>
      </w:r>
      <w:r>
        <w:rPr>
          <w:spacing w:val="-9"/>
        </w:rPr>
        <w:t xml:space="preserve"> </w:t>
      </w:r>
      <w:r>
        <w:t>qui</w:t>
      </w:r>
      <w:r>
        <w:rPr>
          <w:spacing w:val="-7"/>
        </w:rPr>
        <w:t xml:space="preserve"> </w:t>
      </w:r>
      <w:r>
        <w:t>reste</w:t>
      </w:r>
      <w:r>
        <w:rPr>
          <w:spacing w:val="-7"/>
        </w:rPr>
        <w:t xml:space="preserve"> </w:t>
      </w:r>
      <w:r>
        <w:t>proche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l’entraînement</w:t>
      </w:r>
      <w:r>
        <w:rPr>
          <w:spacing w:val="-7"/>
        </w:rPr>
        <w:t xml:space="preserve"> </w:t>
      </w:r>
      <w:r>
        <w:rPr>
          <w:spacing w:val="-2"/>
        </w:rPr>
        <w:t>fédéral</w:t>
      </w:r>
    </w:p>
    <w:p w14:paraId="3F3EA3A0" w14:textId="77777777" w:rsidR="004D740F" w:rsidRDefault="004D740F">
      <w:pPr>
        <w:pStyle w:val="Corpsdetexte"/>
        <w:spacing w:before="76"/>
        <w:ind w:left="0"/>
      </w:pPr>
    </w:p>
    <w:p w14:paraId="611802F2" w14:textId="77777777" w:rsidR="004D740F" w:rsidRDefault="007C4CAA">
      <w:pPr>
        <w:pStyle w:val="Corpsdetexte"/>
        <w:spacing w:before="0" w:line="276" w:lineRule="auto"/>
      </w:pPr>
      <w:r>
        <w:rPr>
          <w:b/>
          <w:color w:val="980000"/>
        </w:rPr>
        <w:t>Années</w:t>
      </w:r>
      <w:r>
        <w:rPr>
          <w:b/>
          <w:color w:val="980000"/>
          <w:spacing w:val="-3"/>
        </w:rPr>
        <w:t xml:space="preserve"> </w:t>
      </w:r>
      <w:r>
        <w:rPr>
          <w:b/>
          <w:color w:val="980000"/>
        </w:rPr>
        <w:t>80</w:t>
      </w:r>
      <w:r>
        <w:rPr>
          <w:b/>
          <w:color w:val="980000"/>
          <w:spacing w:val="-3"/>
        </w:rPr>
        <w:t xml:space="preserve"> </w:t>
      </w:r>
      <w:r>
        <w:rPr>
          <w:b/>
          <w:color w:val="980000"/>
        </w:rPr>
        <w:t>→</w:t>
      </w:r>
      <w:r>
        <w:rPr>
          <w:b/>
          <w:color w:val="980000"/>
          <w:spacing w:val="-3"/>
        </w:rPr>
        <w:t xml:space="preserve"> </w:t>
      </w:r>
      <w:r>
        <w:rPr>
          <w:b/>
          <w:color w:val="980000"/>
        </w:rPr>
        <w:t>à</w:t>
      </w:r>
      <w:r>
        <w:rPr>
          <w:b/>
          <w:color w:val="980000"/>
          <w:spacing w:val="-3"/>
        </w:rPr>
        <w:t xml:space="preserve"> </w:t>
      </w:r>
      <w:r>
        <w:rPr>
          <w:b/>
          <w:color w:val="980000"/>
        </w:rPr>
        <w:t>nos</w:t>
      </w:r>
      <w:r>
        <w:rPr>
          <w:b/>
          <w:color w:val="980000"/>
          <w:spacing w:val="-3"/>
        </w:rPr>
        <w:t xml:space="preserve"> </w:t>
      </w:r>
      <w:r>
        <w:rPr>
          <w:b/>
          <w:color w:val="980000"/>
        </w:rPr>
        <w:t>jours</w:t>
      </w:r>
      <w:r>
        <w:rPr>
          <w:b/>
          <w:color w:val="980000"/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diversité</w:t>
      </w:r>
      <w:r>
        <w:rPr>
          <w:spacing w:val="-3"/>
        </w:rPr>
        <w:t xml:space="preserve"> </w:t>
      </w:r>
      <w:r>
        <w:t>qui</w:t>
      </w:r>
      <w:r>
        <w:rPr>
          <w:spacing w:val="-3"/>
        </w:rPr>
        <w:t xml:space="preserve"> </w:t>
      </w:r>
      <w:r>
        <w:t>devient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objet</w:t>
      </w:r>
      <w:r>
        <w:rPr>
          <w:spacing w:val="-3"/>
        </w:rPr>
        <w:t xml:space="preserve"> </w:t>
      </w:r>
      <w:r>
        <w:t>explicite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l’enseignement.</w:t>
      </w:r>
      <w:r>
        <w:rPr>
          <w:spacing w:val="-3"/>
        </w:rPr>
        <w:t xml:space="preserve"> </w:t>
      </w:r>
      <w:r>
        <w:t>On cherche à donner les mêmes chances de réussite à tous, mais le terrain évolue plus lentement que les textes</w:t>
      </w:r>
    </w:p>
    <w:p w14:paraId="7135E53D" w14:textId="77777777" w:rsidR="004D740F" w:rsidRDefault="004D740F">
      <w:pPr>
        <w:pStyle w:val="Corpsdetexte"/>
        <w:ind w:left="0"/>
      </w:pPr>
    </w:p>
    <w:p w14:paraId="3BA84182" w14:textId="77777777" w:rsidR="004D740F" w:rsidRDefault="007C4CAA">
      <w:pPr>
        <w:pStyle w:val="Titre2"/>
        <w:numPr>
          <w:ilvl w:val="0"/>
          <w:numId w:val="1"/>
        </w:numPr>
        <w:tabs>
          <w:tab w:val="left" w:pos="741"/>
        </w:tabs>
        <w:ind w:left="741" w:hanging="358"/>
      </w:pPr>
      <w:r>
        <w:t>Contexte</w:t>
      </w:r>
      <w:r>
        <w:rPr>
          <w:spacing w:val="-8"/>
        </w:rPr>
        <w:t xml:space="preserve"> </w:t>
      </w:r>
      <w:r>
        <w:rPr>
          <w:spacing w:val="-2"/>
        </w:rPr>
        <w:t>scolaire</w:t>
      </w:r>
    </w:p>
    <w:p w14:paraId="40E5E4E1" w14:textId="77777777" w:rsidR="004D740F" w:rsidRDefault="007C4CAA">
      <w:pPr>
        <w:pStyle w:val="Paragraphedeliste"/>
        <w:numPr>
          <w:ilvl w:val="1"/>
          <w:numId w:val="1"/>
        </w:numPr>
        <w:tabs>
          <w:tab w:val="left" w:pos="742"/>
        </w:tabs>
        <w:ind w:left="742" w:hanging="359"/>
      </w:pPr>
      <w:r>
        <w:t>Crise,</w:t>
      </w:r>
      <w:r>
        <w:rPr>
          <w:spacing w:val="-6"/>
        </w:rPr>
        <w:t xml:space="preserve"> </w:t>
      </w:r>
      <w:r>
        <w:t>chômage</w:t>
      </w:r>
      <w:r>
        <w:rPr>
          <w:spacing w:val="-5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échecs</w:t>
      </w:r>
      <w:r>
        <w:rPr>
          <w:spacing w:val="-5"/>
        </w:rPr>
        <w:t xml:space="preserve"> </w:t>
      </w:r>
      <w:r>
        <w:rPr>
          <w:spacing w:val="-2"/>
        </w:rPr>
        <w:t>scolaires</w:t>
      </w:r>
    </w:p>
    <w:p w14:paraId="4E8A5E9C" w14:textId="77777777" w:rsidR="004D740F" w:rsidRDefault="007C4CAA">
      <w:pPr>
        <w:pStyle w:val="Paragraphedeliste"/>
        <w:numPr>
          <w:ilvl w:val="1"/>
          <w:numId w:val="1"/>
        </w:numPr>
        <w:tabs>
          <w:tab w:val="left" w:pos="742"/>
        </w:tabs>
        <w:ind w:left="742" w:hanging="359"/>
      </w:pPr>
      <w:r>
        <w:t>Réforme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1999</w:t>
      </w:r>
      <w:r>
        <w:rPr>
          <w:spacing w:val="-4"/>
        </w:rPr>
        <w:t xml:space="preserve"> </w:t>
      </w:r>
      <w:r>
        <w:t>(prise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compte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rPr>
          <w:spacing w:val="-2"/>
        </w:rPr>
        <w:t>disparités)</w:t>
      </w:r>
    </w:p>
    <w:p w14:paraId="2D5C5C77" w14:textId="77777777" w:rsidR="004D740F" w:rsidRDefault="007C4CAA">
      <w:pPr>
        <w:pStyle w:val="Paragraphedeliste"/>
        <w:numPr>
          <w:ilvl w:val="1"/>
          <w:numId w:val="1"/>
        </w:numPr>
        <w:tabs>
          <w:tab w:val="left" w:pos="742"/>
        </w:tabs>
        <w:ind w:left="742" w:hanging="359"/>
      </w:pPr>
      <w:r>
        <w:t>Loi</w:t>
      </w:r>
      <w:r>
        <w:rPr>
          <w:spacing w:val="-6"/>
        </w:rPr>
        <w:t xml:space="preserve"> </w:t>
      </w:r>
      <w:r>
        <w:t>Fillon</w:t>
      </w:r>
      <w:r>
        <w:rPr>
          <w:spacing w:val="-5"/>
        </w:rPr>
        <w:t xml:space="preserve"> </w:t>
      </w:r>
      <w:r>
        <w:t>(S4C)</w:t>
      </w:r>
      <w:r>
        <w:rPr>
          <w:spacing w:val="-5"/>
        </w:rPr>
        <w:t xml:space="preserve"> </w:t>
      </w:r>
      <w:r>
        <w:t>;</w:t>
      </w:r>
      <w:r>
        <w:rPr>
          <w:spacing w:val="-6"/>
        </w:rPr>
        <w:t xml:space="preserve"> </w:t>
      </w:r>
      <w:r>
        <w:t>éducation</w:t>
      </w:r>
      <w:r>
        <w:rPr>
          <w:spacing w:val="-5"/>
        </w:rPr>
        <w:t xml:space="preserve"> </w:t>
      </w:r>
      <w:r>
        <w:t>prioritaire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4"/>
        </w:rPr>
        <w:t>2006</w:t>
      </w:r>
    </w:p>
    <w:p w14:paraId="4B541A3F" w14:textId="71DDDF1E" w:rsidR="004D740F" w:rsidRPr="00D87A1D" w:rsidRDefault="007C4CAA">
      <w:pPr>
        <w:pStyle w:val="Paragraphedeliste"/>
        <w:numPr>
          <w:ilvl w:val="1"/>
          <w:numId w:val="1"/>
        </w:numPr>
        <w:tabs>
          <w:tab w:val="left" w:pos="742"/>
        </w:tabs>
        <w:ind w:left="742" w:hanging="359"/>
        <w:rPr>
          <w:ins w:id="12" w:author="Yann Delas" w:date="2026-10-14T11:51:00Z"/>
          <w:rPrChange w:id="13" w:author="Yann Delas" w:date="2026-10-14T11:51:00Z">
            <w:rPr>
              <w:ins w:id="14" w:author="Yann Delas" w:date="2026-10-14T11:51:00Z"/>
              <w:spacing w:val="-2"/>
            </w:rPr>
          </w:rPrChange>
        </w:rPr>
      </w:pPr>
      <w:r>
        <w:t>Le</w:t>
      </w:r>
      <w:r>
        <w:rPr>
          <w:spacing w:val="-6"/>
        </w:rPr>
        <w:t xml:space="preserve"> </w:t>
      </w:r>
      <w:r>
        <w:t>thème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citoyenneté</w:t>
      </w:r>
      <w:r>
        <w:rPr>
          <w:spacing w:val="-5"/>
        </w:rPr>
        <w:t xml:space="preserve"> </w:t>
      </w:r>
      <w:r>
        <w:t>devient</w:t>
      </w:r>
      <w:r>
        <w:rPr>
          <w:spacing w:val="-6"/>
        </w:rPr>
        <w:t xml:space="preserve"> </w:t>
      </w:r>
      <w:r>
        <w:t>une</w:t>
      </w:r>
      <w:r>
        <w:rPr>
          <w:spacing w:val="-5"/>
        </w:rPr>
        <w:t xml:space="preserve"> </w:t>
      </w:r>
      <w:r>
        <w:t>“supra-</w:t>
      </w:r>
      <w:r>
        <w:rPr>
          <w:spacing w:val="-2"/>
        </w:rPr>
        <w:t>finalité”</w:t>
      </w:r>
    </w:p>
    <w:p w14:paraId="67C573B6" w14:textId="30752681" w:rsidR="00D87A1D" w:rsidRDefault="00D87A1D">
      <w:pPr>
        <w:pStyle w:val="Paragraphedeliste"/>
        <w:numPr>
          <w:ilvl w:val="1"/>
          <w:numId w:val="1"/>
        </w:numPr>
        <w:tabs>
          <w:tab w:val="left" w:pos="742"/>
        </w:tabs>
        <w:ind w:left="742" w:hanging="359"/>
      </w:pPr>
      <w:ins w:id="15" w:author="Yann Delas" w:date="2026-10-14T11:51:00Z">
        <w:r>
          <w:t xml:space="preserve">Loi </w:t>
        </w:r>
        <w:proofErr w:type="spellStart"/>
        <w:r>
          <w:t>Avice</w:t>
        </w:r>
        <w:proofErr w:type="spellEnd"/>
        <w:r>
          <w:t xml:space="preserve"> 84</w:t>
        </w:r>
      </w:ins>
    </w:p>
    <w:p w14:paraId="747FB4A1" w14:textId="77777777" w:rsidR="004D740F" w:rsidRDefault="004D740F">
      <w:pPr>
        <w:pStyle w:val="Corpsdetexte"/>
        <w:spacing w:before="75"/>
        <w:ind w:left="0"/>
      </w:pPr>
    </w:p>
    <w:p w14:paraId="62418B35" w14:textId="77777777" w:rsidR="004D740F" w:rsidRDefault="007C4CAA">
      <w:pPr>
        <w:pStyle w:val="Titre2"/>
        <w:numPr>
          <w:ilvl w:val="0"/>
          <w:numId w:val="1"/>
        </w:numPr>
        <w:tabs>
          <w:tab w:val="left" w:pos="741"/>
        </w:tabs>
        <w:spacing w:before="1"/>
        <w:ind w:left="741" w:hanging="358"/>
        <w:rPr>
          <w:b w:val="0"/>
        </w:rPr>
      </w:pPr>
      <w:r>
        <w:t>Prise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compte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diversité</w:t>
      </w:r>
    </w:p>
    <w:p w14:paraId="078660E0" w14:textId="77777777" w:rsidR="004D740F" w:rsidRDefault="007C4CAA">
      <w:pPr>
        <w:pStyle w:val="Paragraphedeliste"/>
        <w:numPr>
          <w:ilvl w:val="1"/>
          <w:numId w:val="1"/>
        </w:numPr>
        <w:tabs>
          <w:tab w:val="left" w:pos="742"/>
        </w:tabs>
        <w:spacing w:before="37"/>
        <w:ind w:left="742" w:hanging="359"/>
      </w:pPr>
      <w:r>
        <w:t>Diversification</w:t>
      </w:r>
      <w:r>
        <w:rPr>
          <w:spacing w:val="-9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APSA</w:t>
      </w:r>
      <w:r>
        <w:rPr>
          <w:spacing w:val="-6"/>
        </w:rPr>
        <w:t xml:space="preserve"> </w:t>
      </w:r>
      <w:r>
        <w:t>(APPN</w:t>
      </w:r>
      <w:r>
        <w:rPr>
          <w:spacing w:val="-7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activités</w:t>
      </w:r>
      <w:r>
        <w:rPr>
          <w:spacing w:val="-6"/>
        </w:rPr>
        <w:t xml:space="preserve"> </w:t>
      </w:r>
      <w:r>
        <w:rPr>
          <w:spacing w:val="-2"/>
        </w:rPr>
        <w:t>artistiques)</w:t>
      </w:r>
    </w:p>
    <w:p w14:paraId="493F2513" w14:textId="77777777" w:rsidR="004D740F" w:rsidRDefault="007C4CAA">
      <w:pPr>
        <w:pStyle w:val="Paragraphedeliste"/>
        <w:numPr>
          <w:ilvl w:val="1"/>
          <w:numId w:val="1"/>
        </w:numPr>
        <w:tabs>
          <w:tab w:val="left" w:pos="742"/>
        </w:tabs>
        <w:ind w:left="742" w:hanging="359"/>
      </w:pPr>
      <w:r>
        <w:t>Formes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pratiques</w:t>
      </w:r>
      <w:r>
        <w:rPr>
          <w:spacing w:val="-6"/>
        </w:rPr>
        <w:t xml:space="preserve"> </w:t>
      </w:r>
      <w:r>
        <w:t>scolaires</w:t>
      </w:r>
      <w:r>
        <w:rPr>
          <w:spacing w:val="-6"/>
        </w:rPr>
        <w:t xml:space="preserve"> </w:t>
      </w:r>
      <w:r>
        <w:t>(CEDREPS)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épreuves</w:t>
      </w:r>
      <w:r>
        <w:rPr>
          <w:spacing w:val="-6"/>
        </w:rPr>
        <w:t xml:space="preserve"> </w:t>
      </w:r>
      <w:r>
        <w:t>spécifiques</w:t>
      </w:r>
      <w:r>
        <w:rPr>
          <w:spacing w:val="-6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bac</w:t>
      </w:r>
      <w:r>
        <w:rPr>
          <w:spacing w:val="-6"/>
        </w:rPr>
        <w:t xml:space="preserve"> </w:t>
      </w:r>
      <w:r>
        <w:rPr>
          <w:spacing w:val="-4"/>
        </w:rPr>
        <w:t>2002</w:t>
      </w:r>
    </w:p>
    <w:p w14:paraId="167E307B" w14:textId="77777777" w:rsidR="004D740F" w:rsidRDefault="007C4CAA">
      <w:pPr>
        <w:pStyle w:val="Paragraphedeliste"/>
        <w:numPr>
          <w:ilvl w:val="1"/>
          <w:numId w:val="1"/>
        </w:numPr>
        <w:tabs>
          <w:tab w:val="left" w:pos="743"/>
        </w:tabs>
        <w:spacing w:line="276" w:lineRule="auto"/>
        <w:ind w:right="500"/>
      </w:pPr>
      <w:r>
        <w:t>Le</w:t>
      </w:r>
      <w:r>
        <w:rPr>
          <w:spacing w:val="-4"/>
        </w:rPr>
        <w:t xml:space="preserve"> </w:t>
      </w:r>
      <w:r>
        <w:t>bac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CCF</w:t>
      </w:r>
      <w:r>
        <w:rPr>
          <w:spacing w:val="-4"/>
        </w:rPr>
        <w:t xml:space="preserve"> </w:t>
      </w:r>
      <w:r>
        <w:t>évalue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domaines</w:t>
      </w:r>
      <w:r>
        <w:rPr>
          <w:spacing w:val="-4"/>
        </w:rPr>
        <w:t xml:space="preserve"> </w:t>
      </w:r>
      <w:r>
        <w:t>d’action,</w:t>
      </w:r>
      <w:r>
        <w:rPr>
          <w:spacing w:val="-4"/>
        </w:rPr>
        <w:t xml:space="preserve"> </w:t>
      </w:r>
      <w:r>
        <w:t>puis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APS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nature</w:t>
      </w:r>
      <w:r>
        <w:rPr>
          <w:spacing w:val="-4"/>
        </w:rPr>
        <w:t xml:space="preserve"> </w:t>
      </w:r>
      <w:r>
        <w:t>différente avec un contrôle adapté</w:t>
      </w:r>
    </w:p>
    <w:p w14:paraId="0216ABB7" w14:textId="5B1528F7" w:rsidR="004D740F" w:rsidRDefault="007C4CAA">
      <w:pPr>
        <w:pStyle w:val="Paragraphedeliste"/>
        <w:numPr>
          <w:ilvl w:val="1"/>
          <w:numId w:val="1"/>
        </w:numPr>
        <w:tabs>
          <w:tab w:val="left" w:pos="742"/>
        </w:tabs>
        <w:spacing w:before="0"/>
        <w:ind w:left="742" w:hanging="359"/>
      </w:pPr>
      <w:r>
        <w:t>L'enseignant</w:t>
      </w:r>
      <w:r>
        <w:rPr>
          <w:spacing w:val="-8"/>
        </w:rPr>
        <w:t xml:space="preserve"> </w:t>
      </w:r>
      <w:r>
        <w:t>doit</w:t>
      </w:r>
      <w:r>
        <w:rPr>
          <w:spacing w:val="-5"/>
        </w:rPr>
        <w:t xml:space="preserve"> </w:t>
      </w:r>
      <w:r>
        <w:t>prendre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compte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mixité,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handicap</w:t>
      </w:r>
      <w:ins w:id="16" w:author="Yann Delas" w:date="2026-10-14T11:51:00Z">
        <w:r>
          <w:t>s</w:t>
        </w:r>
      </w:ins>
      <w:r>
        <w:rPr>
          <w:spacing w:val="-5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diversité</w:t>
      </w:r>
      <w:r>
        <w:rPr>
          <w:spacing w:val="-5"/>
        </w:rPr>
        <w:t xml:space="preserve"> </w:t>
      </w:r>
      <w:r>
        <w:rPr>
          <w:spacing w:val="-2"/>
        </w:rPr>
        <w:t>so</w:t>
      </w:r>
      <w:r>
        <w:rPr>
          <w:spacing w:val="-2"/>
        </w:rPr>
        <w:t>ciale</w:t>
      </w:r>
    </w:p>
    <w:p w14:paraId="3AC63478" w14:textId="55D17D8C" w:rsidR="004D740F" w:rsidRDefault="007C4CAA">
      <w:pPr>
        <w:pStyle w:val="Paragraphedeliste"/>
        <w:numPr>
          <w:ilvl w:val="1"/>
          <w:numId w:val="1"/>
        </w:numPr>
        <w:tabs>
          <w:tab w:val="left" w:pos="742"/>
        </w:tabs>
        <w:ind w:left="742" w:hanging="359"/>
      </w:pPr>
      <w:proofErr w:type="gramStart"/>
      <w:r>
        <w:t>l’UNSS</w:t>
      </w:r>
      <w:proofErr w:type="gramEnd"/>
      <w:r>
        <w:rPr>
          <w:spacing w:val="-6"/>
        </w:rPr>
        <w:t xml:space="preserve"> </w:t>
      </w:r>
      <w:r>
        <w:t>élargit</w:t>
      </w:r>
      <w:r>
        <w:rPr>
          <w:spacing w:val="-6"/>
        </w:rPr>
        <w:t xml:space="preserve"> </w:t>
      </w:r>
      <w:r>
        <w:t>l’accès</w:t>
      </w:r>
      <w:r>
        <w:rPr>
          <w:spacing w:val="-6"/>
        </w:rPr>
        <w:t xml:space="preserve"> </w:t>
      </w:r>
      <w:r>
        <w:t>(partage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rPr>
          <w:spacing w:val="-2"/>
        </w:rPr>
        <w:t>réussite</w:t>
      </w:r>
      <w:ins w:id="17" w:author="Yann Delas" w:date="2026-10-14T11:51:00Z">
        <w:r>
          <w:rPr>
            <w:spacing w:val="-2"/>
          </w:rPr>
          <w:t>)</w:t>
        </w:r>
      </w:ins>
    </w:p>
    <w:p w14:paraId="60D7A0C8" w14:textId="77777777" w:rsidR="004D740F" w:rsidRDefault="007C4CAA">
      <w:pPr>
        <w:pStyle w:val="Corpsdetexte"/>
      </w:pPr>
      <w:r>
        <w:t>→</w:t>
      </w:r>
      <w:r>
        <w:rPr>
          <w:spacing w:val="-3"/>
        </w:rPr>
        <w:t xml:space="preserve"> </w:t>
      </w:r>
      <w:r>
        <w:rPr>
          <w:u w:val="thick"/>
        </w:rPr>
        <w:t>Loi</w:t>
      </w:r>
      <w:r>
        <w:rPr>
          <w:spacing w:val="-2"/>
          <w:u w:val="thick"/>
        </w:rPr>
        <w:t xml:space="preserve"> </w:t>
      </w:r>
      <w:r>
        <w:rPr>
          <w:u w:val="thick"/>
        </w:rPr>
        <w:t>du</w:t>
      </w:r>
      <w:r>
        <w:rPr>
          <w:spacing w:val="-3"/>
          <w:u w:val="thick"/>
        </w:rPr>
        <w:t xml:space="preserve"> </w:t>
      </w:r>
      <w:r>
        <w:rPr>
          <w:u w:val="thick"/>
        </w:rPr>
        <w:t>30</w:t>
      </w:r>
      <w:r>
        <w:rPr>
          <w:spacing w:val="-2"/>
          <w:u w:val="thick"/>
        </w:rPr>
        <w:t xml:space="preserve"> </w:t>
      </w:r>
      <w:r>
        <w:rPr>
          <w:u w:val="thick"/>
        </w:rPr>
        <w:t>mars</w:t>
      </w:r>
      <w:r>
        <w:rPr>
          <w:spacing w:val="-2"/>
          <w:u w:val="thick"/>
        </w:rPr>
        <w:t xml:space="preserve"> </w:t>
      </w:r>
      <w:r>
        <w:rPr>
          <w:spacing w:val="-4"/>
          <w:u w:val="thick"/>
        </w:rPr>
        <w:t>1975</w:t>
      </w:r>
    </w:p>
    <w:p w14:paraId="4B400A8C" w14:textId="77777777" w:rsidR="004D740F" w:rsidRDefault="007C4CAA">
      <w:pPr>
        <w:pStyle w:val="Corpsdetexte"/>
        <w:spacing w:line="276" w:lineRule="auto"/>
        <w:ind w:right="102"/>
        <w:rPr>
          <w:rFonts w:ascii="Comic Sans MS" w:hAnsi="Comic Sans MS"/>
        </w:rPr>
      </w:pPr>
      <w:r>
        <w:rPr>
          <w:rFonts w:ascii="Comic Sans MS" w:hAnsi="Comic Sans MS"/>
        </w:rPr>
        <w:t>L'éducation,</w:t>
      </w:r>
      <w:r>
        <w:rPr>
          <w:rFonts w:ascii="Comic Sans MS" w:hAnsi="Comic Sans MS"/>
          <w:spacing w:val="-6"/>
        </w:rPr>
        <w:t xml:space="preserve"> </w:t>
      </w:r>
      <w:r>
        <w:rPr>
          <w:rFonts w:ascii="Comic Sans MS" w:hAnsi="Comic Sans MS"/>
        </w:rPr>
        <w:t>la</w:t>
      </w:r>
      <w:r>
        <w:rPr>
          <w:rFonts w:ascii="Comic Sans MS" w:hAnsi="Comic Sans MS"/>
          <w:spacing w:val="-6"/>
        </w:rPr>
        <w:t xml:space="preserve"> </w:t>
      </w:r>
      <w:r>
        <w:rPr>
          <w:rFonts w:ascii="Comic Sans MS" w:hAnsi="Comic Sans MS"/>
        </w:rPr>
        <w:t>formation</w:t>
      </w:r>
      <w:r>
        <w:rPr>
          <w:rFonts w:ascii="Comic Sans MS" w:hAnsi="Comic Sans MS"/>
          <w:spacing w:val="-6"/>
        </w:rPr>
        <w:t xml:space="preserve"> </w:t>
      </w:r>
      <w:r>
        <w:rPr>
          <w:rFonts w:ascii="Comic Sans MS" w:hAnsi="Comic Sans MS"/>
        </w:rPr>
        <w:t>et</w:t>
      </w:r>
      <w:r>
        <w:rPr>
          <w:rFonts w:ascii="Comic Sans MS" w:hAnsi="Comic Sans MS"/>
          <w:spacing w:val="-6"/>
        </w:rPr>
        <w:t xml:space="preserve"> </w:t>
      </w:r>
      <w:r>
        <w:rPr>
          <w:rFonts w:ascii="Comic Sans MS" w:hAnsi="Comic Sans MS"/>
        </w:rPr>
        <w:t>l’orientation</w:t>
      </w:r>
      <w:r>
        <w:rPr>
          <w:rFonts w:ascii="Comic Sans MS" w:hAnsi="Comic Sans MS"/>
          <w:spacing w:val="-6"/>
        </w:rPr>
        <w:t xml:space="preserve"> </w:t>
      </w:r>
      <w:r>
        <w:rPr>
          <w:rFonts w:ascii="Comic Sans MS" w:hAnsi="Comic Sans MS"/>
        </w:rPr>
        <w:t>professionnelle</w:t>
      </w:r>
      <w:r>
        <w:rPr>
          <w:rFonts w:ascii="Comic Sans MS" w:hAnsi="Comic Sans MS"/>
          <w:spacing w:val="-6"/>
        </w:rPr>
        <w:t xml:space="preserve"> </w:t>
      </w:r>
      <w:r>
        <w:rPr>
          <w:rFonts w:ascii="Comic Sans MS" w:hAnsi="Comic Sans MS"/>
        </w:rPr>
        <w:t>du</w:t>
      </w:r>
      <w:r>
        <w:rPr>
          <w:rFonts w:ascii="Comic Sans MS" w:hAnsi="Comic Sans MS"/>
          <w:spacing w:val="-6"/>
        </w:rPr>
        <w:t xml:space="preserve"> </w:t>
      </w:r>
      <w:r>
        <w:rPr>
          <w:rFonts w:ascii="Comic Sans MS" w:hAnsi="Comic Sans MS"/>
        </w:rPr>
        <w:t>mineur</w:t>
      </w:r>
      <w:r>
        <w:rPr>
          <w:rFonts w:ascii="Comic Sans MS" w:hAnsi="Comic Sans MS"/>
          <w:spacing w:val="-6"/>
        </w:rPr>
        <w:t xml:space="preserve"> </w:t>
      </w:r>
      <w:r>
        <w:rPr>
          <w:rFonts w:ascii="Comic Sans MS" w:hAnsi="Comic Sans MS"/>
        </w:rPr>
        <w:t>handicapé constituent une obligation nationale</w:t>
      </w:r>
    </w:p>
    <w:p w14:paraId="72E17A4B" w14:textId="77777777" w:rsidR="004D740F" w:rsidRDefault="007C4CAA">
      <w:pPr>
        <w:pStyle w:val="Corpsdetexte"/>
        <w:spacing w:before="0"/>
      </w:pPr>
      <w:r>
        <w:t>→</w:t>
      </w:r>
      <w:r>
        <w:rPr>
          <w:spacing w:val="-4"/>
        </w:rPr>
        <w:t xml:space="preserve"> </w:t>
      </w:r>
      <w:r>
        <w:rPr>
          <w:u w:val="thick"/>
        </w:rPr>
        <w:t>Savary</w:t>
      </w:r>
      <w:r>
        <w:rPr>
          <w:spacing w:val="-3"/>
          <w:u w:val="thick"/>
        </w:rPr>
        <w:t xml:space="preserve"> </w:t>
      </w:r>
      <w:r>
        <w:rPr>
          <w:spacing w:val="-2"/>
          <w:u w:val="thick"/>
        </w:rPr>
        <w:t>(1982)</w:t>
      </w:r>
    </w:p>
    <w:p w14:paraId="4F1D7C7E" w14:textId="77777777" w:rsidR="004D740F" w:rsidRDefault="004D740F">
      <w:pPr>
        <w:pStyle w:val="Corpsdetexte"/>
        <w:sectPr w:rsidR="004D740F">
          <w:pgSz w:w="11920" w:h="16840"/>
          <w:pgMar w:top="1360" w:right="1417" w:bottom="280" w:left="1417" w:header="720" w:footer="720" w:gutter="0"/>
          <w:cols w:space="720"/>
        </w:sectPr>
      </w:pPr>
    </w:p>
    <w:p w14:paraId="393DC152" w14:textId="77777777" w:rsidR="004D740F" w:rsidRDefault="007C4CAA">
      <w:pPr>
        <w:pStyle w:val="Corpsdetexte"/>
        <w:spacing w:before="80" w:line="276" w:lineRule="auto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Donner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aux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élèves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le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sens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du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travail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individuel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ou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en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groupe,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de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la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vie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collective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 xml:space="preserve">ou </w:t>
      </w:r>
      <w:r>
        <w:rPr>
          <w:rFonts w:ascii="Comic Sans MS" w:hAnsi="Comic Sans MS"/>
          <w:spacing w:val="-2"/>
        </w:rPr>
        <w:t>associative</w:t>
      </w:r>
    </w:p>
    <w:p w14:paraId="112E2E93" w14:textId="77777777" w:rsidR="004D740F" w:rsidRDefault="007C4CAA">
      <w:pPr>
        <w:pStyle w:val="Corpsdetexte"/>
        <w:spacing w:before="0"/>
      </w:pPr>
      <w:r>
        <w:t>→</w:t>
      </w:r>
      <w:r>
        <w:rPr>
          <w:spacing w:val="-5"/>
        </w:rPr>
        <w:t xml:space="preserve"> </w:t>
      </w:r>
      <w:r>
        <w:rPr>
          <w:u w:val="thick"/>
        </w:rPr>
        <w:t>Charte</w:t>
      </w:r>
      <w:r>
        <w:rPr>
          <w:spacing w:val="-4"/>
          <w:u w:val="thick"/>
        </w:rPr>
        <w:t xml:space="preserve"> </w:t>
      </w:r>
      <w:r>
        <w:rPr>
          <w:u w:val="thick"/>
        </w:rPr>
        <w:t>du</w:t>
      </w:r>
      <w:r>
        <w:rPr>
          <w:spacing w:val="-5"/>
          <w:u w:val="thick"/>
        </w:rPr>
        <w:t xml:space="preserve"> </w:t>
      </w:r>
      <w:r>
        <w:rPr>
          <w:u w:val="thick"/>
        </w:rPr>
        <w:t>sport</w:t>
      </w:r>
      <w:r>
        <w:rPr>
          <w:spacing w:val="-4"/>
          <w:u w:val="thick"/>
        </w:rPr>
        <w:t xml:space="preserve"> </w:t>
      </w:r>
      <w:r>
        <w:rPr>
          <w:u w:val="thick"/>
        </w:rPr>
        <w:t>scolaire</w:t>
      </w:r>
      <w:r>
        <w:rPr>
          <w:spacing w:val="-4"/>
          <w:u w:val="thick"/>
        </w:rPr>
        <w:t xml:space="preserve"> 1993</w:t>
      </w:r>
    </w:p>
    <w:p w14:paraId="33BD7154" w14:textId="77777777" w:rsidR="004D740F" w:rsidRDefault="007C4CAA">
      <w:pPr>
        <w:pStyle w:val="Corpsdetexte"/>
        <w:rPr>
          <w:rFonts w:ascii="Comic Sans MS" w:hAnsi="Comic Sans MS"/>
        </w:rPr>
      </w:pPr>
      <w:r>
        <w:rPr>
          <w:rFonts w:ascii="Comic Sans MS" w:hAnsi="Comic Sans MS"/>
        </w:rPr>
        <w:t>Vers</w:t>
      </w:r>
      <w:r>
        <w:rPr>
          <w:rFonts w:ascii="Comic Sans MS" w:hAnsi="Comic Sans MS"/>
          <w:spacing w:val="-6"/>
        </w:rPr>
        <w:t xml:space="preserve"> </w:t>
      </w:r>
      <w:r>
        <w:rPr>
          <w:rFonts w:ascii="Comic Sans MS" w:hAnsi="Comic Sans MS"/>
        </w:rPr>
        <w:t>une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citoyenneté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active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et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  <w:spacing w:val="-2"/>
        </w:rPr>
        <w:t>responsable</w:t>
      </w:r>
    </w:p>
    <w:p w14:paraId="05B178A3" w14:textId="77777777" w:rsidR="004D740F" w:rsidRDefault="004D740F">
      <w:pPr>
        <w:pStyle w:val="Corpsdetexte"/>
        <w:spacing w:before="30"/>
        <w:ind w:left="0"/>
        <w:rPr>
          <w:rFonts w:ascii="Comic Sans MS"/>
        </w:rPr>
      </w:pPr>
    </w:p>
    <w:p w14:paraId="046DC5E2" w14:textId="77777777" w:rsidR="004D740F" w:rsidRDefault="007C4CAA">
      <w:pPr>
        <w:pStyle w:val="Titre2"/>
        <w:numPr>
          <w:ilvl w:val="0"/>
          <w:numId w:val="1"/>
        </w:numPr>
        <w:tabs>
          <w:tab w:val="left" w:pos="741"/>
        </w:tabs>
        <w:ind w:left="741" w:hanging="358"/>
      </w:pPr>
      <w:r>
        <w:t>Les</w:t>
      </w:r>
      <w:r>
        <w:rPr>
          <w:spacing w:val="-6"/>
        </w:rPr>
        <w:t xml:space="preserve"> </w:t>
      </w:r>
      <w:r>
        <w:t>pratiques</w:t>
      </w:r>
      <w:r>
        <w:rPr>
          <w:spacing w:val="-6"/>
        </w:rPr>
        <w:t xml:space="preserve"> </w:t>
      </w:r>
      <w:r>
        <w:t>pédagogiques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formation</w:t>
      </w:r>
      <w:r>
        <w:rPr>
          <w:spacing w:val="-6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enseignants</w:t>
      </w:r>
    </w:p>
    <w:p w14:paraId="024D1937" w14:textId="77777777" w:rsidR="004D740F" w:rsidRDefault="007C4CAA">
      <w:pPr>
        <w:pStyle w:val="Paragraphedeliste"/>
        <w:numPr>
          <w:ilvl w:val="1"/>
          <w:numId w:val="1"/>
        </w:numPr>
        <w:tabs>
          <w:tab w:val="left" w:pos="743"/>
        </w:tabs>
        <w:spacing w:line="276" w:lineRule="auto"/>
        <w:ind w:right="1044"/>
      </w:pPr>
      <w:r>
        <w:t>Pédagogie</w:t>
      </w:r>
      <w:r>
        <w:rPr>
          <w:spacing w:val="-6"/>
        </w:rPr>
        <w:t xml:space="preserve"> </w:t>
      </w:r>
      <w:r>
        <w:t>par</w:t>
      </w:r>
      <w:r>
        <w:rPr>
          <w:spacing w:val="-6"/>
        </w:rPr>
        <w:t xml:space="preserve"> </w:t>
      </w:r>
      <w:r>
        <w:t>objectif,</w:t>
      </w:r>
      <w:r>
        <w:rPr>
          <w:spacing w:val="-6"/>
        </w:rPr>
        <w:t xml:space="preserve"> </w:t>
      </w:r>
      <w:r>
        <w:t>évaluation</w:t>
      </w:r>
      <w:r>
        <w:rPr>
          <w:spacing w:val="-6"/>
        </w:rPr>
        <w:t xml:space="preserve"> </w:t>
      </w:r>
      <w:r>
        <w:t>formative,</w:t>
      </w:r>
      <w:r>
        <w:rPr>
          <w:spacing w:val="-6"/>
        </w:rPr>
        <w:t xml:space="preserve"> </w:t>
      </w:r>
      <w:r>
        <w:t>pédagogie</w:t>
      </w:r>
      <w:r>
        <w:rPr>
          <w:spacing w:val="-6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contrat,</w:t>
      </w:r>
      <w:r>
        <w:rPr>
          <w:spacing w:val="-6"/>
        </w:rPr>
        <w:t xml:space="preserve"> </w:t>
      </w:r>
      <w:r>
        <w:t>ateliers diversifiés et auto-évaluation</w:t>
      </w:r>
    </w:p>
    <w:p w14:paraId="62CD099A" w14:textId="77777777" w:rsidR="004D740F" w:rsidRDefault="007C4CAA">
      <w:pPr>
        <w:pStyle w:val="Paragraphedeliste"/>
        <w:numPr>
          <w:ilvl w:val="1"/>
          <w:numId w:val="1"/>
        </w:numPr>
        <w:tabs>
          <w:tab w:val="left" w:pos="743"/>
        </w:tabs>
        <w:spacing w:before="0" w:line="276" w:lineRule="auto"/>
        <w:ind w:right="606"/>
      </w:pPr>
      <w:r>
        <w:t>Impact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cognitivisme</w:t>
      </w:r>
      <w:r>
        <w:rPr>
          <w:spacing w:val="-5"/>
        </w:rPr>
        <w:t xml:space="preserve"> </w:t>
      </w:r>
      <w:r>
        <w:t>(Meirieu,</w:t>
      </w:r>
      <w:r>
        <w:rPr>
          <w:spacing w:val="-5"/>
        </w:rPr>
        <w:t xml:space="preserve"> </w:t>
      </w:r>
      <w:r>
        <w:t>Famose)</w:t>
      </w:r>
      <w:r>
        <w:rPr>
          <w:spacing w:val="-5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tâches</w:t>
      </w:r>
      <w:r>
        <w:rPr>
          <w:spacing w:val="-5"/>
        </w:rPr>
        <w:t xml:space="preserve"> </w:t>
      </w:r>
      <w:r>
        <w:t>semi-ouvertes,</w:t>
      </w:r>
      <w:r>
        <w:rPr>
          <w:spacing w:val="-5"/>
        </w:rPr>
        <w:t xml:space="preserve"> </w:t>
      </w:r>
      <w:r>
        <w:t>résolution</w:t>
      </w:r>
      <w:r>
        <w:rPr>
          <w:spacing w:val="-5"/>
        </w:rPr>
        <w:t xml:space="preserve"> </w:t>
      </w:r>
      <w:r>
        <w:t xml:space="preserve">de </w:t>
      </w:r>
      <w:r>
        <w:rPr>
          <w:spacing w:val="-2"/>
        </w:rPr>
        <w:t>problème</w:t>
      </w:r>
    </w:p>
    <w:p w14:paraId="6EF642BE" w14:textId="77777777" w:rsidR="004D740F" w:rsidRDefault="007C4CAA">
      <w:pPr>
        <w:pStyle w:val="Paragraphedeliste"/>
        <w:numPr>
          <w:ilvl w:val="1"/>
          <w:numId w:val="1"/>
        </w:numPr>
        <w:tabs>
          <w:tab w:val="left" w:pos="742"/>
        </w:tabs>
        <w:spacing w:before="0"/>
        <w:ind w:left="742" w:hanging="359"/>
      </w:pPr>
      <w:r>
        <w:t>Dans</w:t>
      </w:r>
      <w:r>
        <w:rPr>
          <w:spacing w:val="-8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années</w:t>
      </w:r>
      <w:r>
        <w:rPr>
          <w:spacing w:val="-6"/>
        </w:rPr>
        <w:t xml:space="preserve"> </w:t>
      </w:r>
      <w:r>
        <w:t>90</w:t>
      </w:r>
      <w:r>
        <w:rPr>
          <w:spacing w:val="-5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compétences</w:t>
      </w:r>
      <w:r>
        <w:rPr>
          <w:spacing w:val="-5"/>
        </w:rPr>
        <w:t xml:space="preserve"> </w:t>
      </w:r>
      <w:r>
        <w:t>(Perrenoud,</w:t>
      </w:r>
      <w:r>
        <w:rPr>
          <w:spacing w:val="-5"/>
        </w:rPr>
        <w:t xml:space="preserve"> </w:t>
      </w:r>
      <w:r>
        <w:rPr>
          <w:spacing w:val="-2"/>
        </w:rPr>
        <w:t>Delignières)</w:t>
      </w:r>
    </w:p>
    <w:p w14:paraId="786B7625" w14:textId="77777777" w:rsidR="004D740F" w:rsidRDefault="007C4CAA">
      <w:pPr>
        <w:pStyle w:val="Paragraphedeliste"/>
        <w:numPr>
          <w:ilvl w:val="1"/>
          <w:numId w:val="1"/>
        </w:numPr>
        <w:tabs>
          <w:tab w:val="left" w:pos="742"/>
        </w:tabs>
        <w:ind w:left="742" w:hanging="359"/>
      </w:pPr>
      <w:r>
        <w:t>Outils</w:t>
      </w:r>
      <w:r>
        <w:rPr>
          <w:spacing w:val="-7"/>
        </w:rPr>
        <w:t xml:space="preserve"> </w:t>
      </w:r>
      <w:r>
        <w:t>qui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diversifient</w:t>
      </w:r>
      <w:r>
        <w:rPr>
          <w:spacing w:val="-6"/>
        </w:rPr>
        <w:t xml:space="preserve"> </w:t>
      </w:r>
      <w:r>
        <w:t>(grille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niveau</w:t>
      </w:r>
      <w:r>
        <w:rPr>
          <w:spacing w:val="-6"/>
        </w:rPr>
        <w:t xml:space="preserve"> </w:t>
      </w:r>
      <w:r>
        <w:t>d’habileté,</w:t>
      </w:r>
      <w:r>
        <w:rPr>
          <w:spacing w:val="-6"/>
        </w:rPr>
        <w:t xml:space="preserve"> </w:t>
      </w:r>
      <w:r>
        <w:rPr>
          <w:spacing w:val="-2"/>
        </w:rPr>
        <w:t>numériques)</w:t>
      </w:r>
    </w:p>
    <w:p w14:paraId="4DA064D9" w14:textId="77777777" w:rsidR="004D740F" w:rsidRDefault="007C4CAA">
      <w:pPr>
        <w:pStyle w:val="Paragraphedeliste"/>
        <w:numPr>
          <w:ilvl w:val="1"/>
          <w:numId w:val="1"/>
        </w:numPr>
        <w:tabs>
          <w:tab w:val="left" w:pos="743"/>
        </w:tabs>
        <w:spacing w:line="276" w:lineRule="auto"/>
        <w:ind w:right="690"/>
      </w:pPr>
      <w:r>
        <w:t>Formation des enseignants : concours unique pour les 2 sexes en 1987 ; structuration d’une formation professionnelle (IUFM 1991 → INSPE 2019) ; enseignant</w:t>
      </w:r>
      <w:r>
        <w:rPr>
          <w:spacing w:val="-5"/>
        </w:rPr>
        <w:t xml:space="preserve"> </w:t>
      </w:r>
      <w:r>
        <w:t>qui</w:t>
      </w:r>
      <w:r>
        <w:rPr>
          <w:spacing w:val="-5"/>
        </w:rPr>
        <w:t xml:space="preserve"> </w:t>
      </w:r>
      <w:r>
        <w:t>devient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praticien</w:t>
      </w:r>
      <w:r>
        <w:rPr>
          <w:spacing w:val="-5"/>
        </w:rPr>
        <w:t xml:space="preserve"> </w:t>
      </w:r>
      <w:r>
        <w:t>réflexif</w:t>
      </w:r>
      <w:r>
        <w:rPr>
          <w:spacing w:val="-5"/>
        </w:rPr>
        <w:t xml:space="preserve"> </w:t>
      </w:r>
      <w:r>
        <w:t>capable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concevoir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situations adaptées à son publ</w:t>
      </w:r>
      <w:r>
        <w:t>ic et l’hétérogénéité de sa classe</w:t>
      </w:r>
    </w:p>
    <w:p w14:paraId="1D49B8F8" w14:textId="77777777" w:rsidR="004D740F" w:rsidRDefault="007C4CAA">
      <w:pPr>
        <w:pStyle w:val="Corpsdetexte"/>
        <w:spacing w:before="0"/>
      </w:pPr>
      <w:r>
        <w:t>→</w:t>
      </w:r>
      <w:r>
        <w:rPr>
          <w:spacing w:val="-4"/>
        </w:rPr>
        <w:t xml:space="preserve"> </w:t>
      </w:r>
      <w:r>
        <w:rPr>
          <w:u w:val="thick"/>
        </w:rPr>
        <w:t>Arnaud,</w:t>
      </w:r>
      <w:r>
        <w:rPr>
          <w:spacing w:val="-4"/>
          <w:u w:val="thick"/>
        </w:rPr>
        <w:t xml:space="preserve"> 1986</w:t>
      </w:r>
    </w:p>
    <w:p w14:paraId="3049B74B" w14:textId="77777777" w:rsidR="004D740F" w:rsidRDefault="007C4CAA">
      <w:pPr>
        <w:pStyle w:val="Corpsdetexte"/>
        <w:rPr>
          <w:rFonts w:ascii="Comic Sans MS"/>
        </w:rPr>
      </w:pPr>
      <w:r>
        <w:rPr>
          <w:rFonts w:ascii="Comic Sans MS"/>
        </w:rPr>
        <w:t>Heure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de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gloire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de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la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  <w:spacing w:val="-2"/>
        </w:rPr>
        <w:t>didactique</w:t>
      </w:r>
    </w:p>
    <w:p w14:paraId="170990BD" w14:textId="77777777" w:rsidR="004D740F" w:rsidRDefault="007C4CAA">
      <w:pPr>
        <w:pStyle w:val="Corpsdetexte"/>
        <w:spacing w:before="46"/>
      </w:pPr>
      <w:r>
        <w:t>→</w:t>
      </w:r>
      <w:r>
        <w:rPr>
          <w:spacing w:val="-6"/>
        </w:rPr>
        <w:t xml:space="preserve"> </w:t>
      </w:r>
      <w:r>
        <w:rPr>
          <w:u w:val="thick"/>
        </w:rPr>
        <w:t>Attali</w:t>
      </w:r>
      <w:r>
        <w:rPr>
          <w:spacing w:val="-5"/>
          <w:u w:val="thick"/>
        </w:rPr>
        <w:t xml:space="preserve"> </w:t>
      </w:r>
      <w:r>
        <w:rPr>
          <w:u w:val="thick"/>
        </w:rPr>
        <w:t>et</w:t>
      </w:r>
      <w:r>
        <w:rPr>
          <w:spacing w:val="-6"/>
          <w:u w:val="thick"/>
        </w:rPr>
        <w:t xml:space="preserve"> </w:t>
      </w:r>
      <w:r>
        <w:rPr>
          <w:u w:val="thick"/>
        </w:rPr>
        <w:t>Saint-Martin,</w:t>
      </w:r>
      <w:r>
        <w:rPr>
          <w:spacing w:val="-5"/>
          <w:u w:val="thick"/>
        </w:rPr>
        <w:t xml:space="preserve"> </w:t>
      </w:r>
      <w:r>
        <w:rPr>
          <w:spacing w:val="-4"/>
          <w:u w:val="thick"/>
        </w:rPr>
        <w:t>2010</w:t>
      </w:r>
    </w:p>
    <w:p w14:paraId="650269FD" w14:textId="60CA3A53" w:rsidR="004D740F" w:rsidRDefault="007C4CAA">
      <w:pPr>
        <w:pStyle w:val="Corpsdetexte"/>
        <w:spacing w:line="276" w:lineRule="auto"/>
        <w:rPr>
          <w:ins w:id="18" w:author="Yann Delas" w:date="2026-10-14T11:52:00Z"/>
          <w:rFonts w:ascii="Comic Sans MS" w:hAnsi="Comic Sans MS"/>
        </w:rPr>
      </w:pPr>
      <w:r>
        <w:rPr>
          <w:rFonts w:ascii="Comic Sans MS" w:hAnsi="Comic Sans MS"/>
        </w:rPr>
        <w:t>Progressivement,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l'évaluation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des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dons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laisse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place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à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l’évaluation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des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produits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et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des processus d’apprentissage</w:t>
      </w:r>
    </w:p>
    <w:p w14:paraId="492C7385" w14:textId="09E34C8A" w:rsidR="007C4CAA" w:rsidRDefault="007C4CAA">
      <w:pPr>
        <w:pStyle w:val="Corpsdetexte"/>
        <w:spacing w:line="276" w:lineRule="auto"/>
        <w:rPr>
          <w:rFonts w:ascii="Comic Sans MS" w:hAnsi="Comic Sans MS"/>
        </w:rPr>
      </w:pPr>
      <w:ins w:id="19" w:author="Yann Delas" w:date="2026-10-14T11:52:00Z">
        <w:r>
          <w:rPr>
            <w:rFonts w:ascii="Comic Sans MS" w:hAnsi="Comic Sans MS"/>
          </w:rPr>
          <w:t>Essayer d’intégrer des oppositions de conceptions ou d’acteurs dans cette P3 pour intégrer du synchronique.</w:t>
        </w:r>
      </w:ins>
      <w:bookmarkStart w:id="20" w:name="_GoBack"/>
      <w:bookmarkEnd w:id="20"/>
    </w:p>
    <w:p w14:paraId="28A90C1E" w14:textId="77777777" w:rsidR="004D740F" w:rsidRDefault="007C4CAA">
      <w:pPr>
        <w:pStyle w:val="Titre2"/>
        <w:numPr>
          <w:ilvl w:val="0"/>
          <w:numId w:val="1"/>
        </w:numPr>
        <w:tabs>
          <w:tab w:val="left" w:pos="741"/>
        </w:tabs>
        <w:spacing w:before="291"/>
        <w:ind w:left="741" w:hanging="358"/>
      </w:pPr>
      <w:r>
        <w:rPr>
          <w:spacing w:val="-2"/>
        </w:rPr>
        <w:t>Nuances</w:t>
      </w:r>
    </w:p>
    <w:p w14:paraId="7842A260" w14:textId="77777777" w:rsidR="004D740F" w:rsidRDefault="007C4CAA">
      <w:pPr>
        <w:pStyle w:val="Paragraphedeliste"/>
        <w:numPr>
          <w:ilvl w:val="1"/>
          <w:numId w:val="1"/>
        </w:numPr>
        <w:tabs>
          <w:tab w:val="left" w:pos="742"/>
        </w:tabs>
        <w:ind w:left="742" w:hanging="359"/>
      </w:pPr>
      <w:r>
        <w:t>Évolutions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lentes</w:t>
      </w:r>
      <w:r>
        <w:rPr>
          <w:spacing w:val="-5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terrain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rPr>
          <w:spacing w:val="-2"/>
        </w:rPr>
        <w:t>textes</w:t>
      </w:r>
    </w:p>
    <w:p w14:paraId="2F5C4805" w14:textId="77777777" w:rsidR="00BF5BF0" w:rsidRDefault="007C4CAA">
      <w:pPr>
        <w:pStyle w:val="Paragraphedeliste"/>
        <w:numPr>
          <w:ilvl w:val="1"/>
          <w:numId w:val="1"/>
        </w:numPr>
        <w:tabs>
          <w:tab w:val="left" w:pos="742"/>
        </w:tabs>
        <w:ind w:left="742" w:hanging="359"/>
        <w:rPr>
          <w:ins w:id="21" w:author="Yann Delas" w:date="2026-10-14T11:48:00Z"/>
        </w:rPr>
      </w:pPr>
      <w:r>
        <w:t>Débats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culturalistes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rPr>
          <w:spacing w:val="-2"/>
        </w:rPr>
        <w:t>développementalistes</w:t>
      </w:r>
    </w:p>
    <w:p w14:paraId="0243A723" w14:textId="77777777" w:rsidR="00BF5BF0" w:rsidRPr="00BF5BF0" w:rsidRDefault="00BF5BF0" w:rsidP="00BF5BF0">
      <w:pPr>
        <w:rPr>
          <w:ins w:id="22" w:author="Yann Delas" w:date="2026-10-14T11:48:00Z"/>
        </w:rPr>
        <w:pPrChange w:id="23" w:author="Yann Delas" w:date="2026-10-14T11:48:00Z">
          <w:pPr>
            <w:pStyle w:val="Paragraphedeliste"/>
            <w:numPr>
              <w:ilvl w:val="1"/>
              <w:numId w:val="1"/>
            </w:numPr>
            <w:tabs>
              <w:tab w:val="left" w:pos="742"/>
            </w:tabs>
          </w:pPr>
        </w:pPrChange>
      </w:pPr>
    </w:p>
    <w:p w14:paraId="786F897B" w14:textId="77777777" w:rsidR="004D740F" w:rsidRDefault="004D740F" w:rsidP="00BF5BF0">
      <w:pPr>
        <w:rPr>
          <w:ins w:id="24" w:author="Yann Delas" w:date="2026-10-14T11:48:00Z"/>
        </w:rPr>
      </w:pPr>
    </w:p>
    <w:p w14:paraId="69FA347C" w14:textId="77777777" w:rsidR="00BF5BF0" w:rsidRPr="00BF5BF0" w:rsidRDefault="00BF5BF0" w:rsidP="00BF5BF0">
      <w:pPr>
        <w:pPrChange w:id="25" w:author="Yann Delas" w:date="2026-10-14T11:48:00Z">
          <w:pPr>
            <w:pStyle w:val="Paragraphedeliste"/>
            <w:numPr>
              <w:ilvl w:val="1"/>
              <w:numId w:val="1"/>
            </w:numPr>
            <w:tabs>
              <w:tab w:val="left" w:pos="742"/>
            </w:tabs>
          </w:pPr>
        </w:pPrChange>
      </w:pPr>
      <w:ins w:id="26" w:author="Yann Delas" w:date="2026-10-14T11:48:00Z">
        <w:r>
          <w:t>Ok un bon plan qui semble tenir la route. Maintenant, reste à passer à l’écrit pour voir comme</w:t>
        </w:r>
      </w:ins>
      <w:ins w:id="27" w:author="Yann Delas" w:date="2026-10-14T11:49:00Z">
        <w:r>
          <w:t>nt tu arrives à structurer l’argumentation en gardant la complexité du sujet.</w:t>
        </w:r>
      </w:ins>
    </w:p>
    <w:sectPr w:rsidR="00BF5BF0" w:rsidRPr="00BF5BF0">
      <w:pgSz w:w="11920" w:h="16840"/>
      <w:pgMar w:top="1360" w:right="1417" w:bottom="280" w:left="1417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6" w:author="Yann Delas" w:date="2026-10-14T11:49:00Z" w:initials="YD">
    <w:p w14:paraId="55770FB0" w14:textId="77777777" w:rsidR="002426EB" w:rsidRDefault="002426EB">
      <w:pPr>
        <w:pStyle w:val="Commentaire"/>
      </w:pPr>
      <w:r>
        <w:rPr>
          <w:rStyle w:val="Marquedecommentaire"/>
        </w:rPr>
        <w:annotationRef/>
      </w:r>
      <w:r>
        <w:t>Pas nécessairement. Encore une fois, attention ! Lire Maurice Herzog dans la revue EPS article « La revue EPS interroge… ».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5770FB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5770FB0" w16cid:durableId="2E79EAD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B0B45"/>
    <w:multiLevelType w:val="hybridMultilevel"/>
    <w:tmpl w:val="F58A6068"/>
    <w:lvl w:ilvl="0" w:tplc="04B02C68">
      <w:start w:val="1"/>
      <w:numFmt w:val="decimal"/>
      <w:lvlText w:val="%1)"/>
      <w:lvlJc w:val="left"/>
      <w:pPr>
        <w:ind w:left="743" w:hanging="360"/>
        <w:jc w:val="left"/>
      </w:pPr>
      <w:rPr>
        <w:rFonts w:hint="default"/>
        <w:spacing w:val="-1"/>
        <w:w w:val="100"/>
        <w:lang w:val="fr-FR" w:eastAsia="en-US" w:bidi="ar-SA"/>
      </w:rPr>
    </w:lvl>
    <w:lvl w:ilvl="1" w:tplc="EA78BE44">
      <w:numFmt w:val="bullet"/>
      <w:lvlText w:val="-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2" w:tplc="D4B0FD8E">
      <w:numFmt w:val="bullet"/>
      <w:lvlText w:val="•"/>
      <w:lvlJc w:val="left"/>
      <w:pPr>
        <w:ind w:left="2409" w:hanging="360"/>
      </w:pPr>
      <w:rPr>
        <w:rFonts w:hint="default"/>
        <w:lang w:val="fr-FR" w:eastAsia="en-US" w:bidi="ar-SA"/>
      </w:rPr>
    </w:lvl>
    <w:lvl w:ilvl="3" w:tplc="CB8442A2">
      <w:numFmt w:val="bullet"/>
      <w:lvlText w:val="•"/>
      <w:lvlJc w:val="left"/>
      <w:pPr>
        <w:ind w:left="3243" w:hanging="360"/>
      </w:pPr>
      <w:rPr>
        <w:rFonts w:hint="default"/>
        <w:lang w:val="fr-FR" w:eastAsia="en-US" w:bidi="ar-SA"/>
      </w:rPr>
    </w:lvl>
    <w:lvl w:ilvl="4" w:tplc="D0248E08">
      <w:numFmt w:val="bullet"/>
      <w:lvlText w:val="•"/>
      <w:lvlJc w:val="left"/>
      <w:pPr>
        <w:ind w:left="4078" w:hanging="360"/>
      </w:pPr>
      <w:rPr>
        <w:rFonts w:hint="default"/>
        <w:lang w:val="fr-FR" w:eastAsia="en-US" w:bidi="ar-SA"/>
      </w:rPr>
    </w:lvl>
    <w:lvl w:ilvl="5" w:tplc="3C806720">
      <w:numFmt w:val="bullet"/>
      <w:lvlText w:val="•"/>
      <w:lvlJc w:val="left"/>
      <w:pPr>
        <w:ind w:left="4913" w:hanging="360"/>
      </w:pPr>
      <w:rPr>
        <w:rFonts w:hint="default"/>
        <w:lang w:val="fr-FR" w:eastAsia="en-US" w:bidi="ar-SA"/>
      </w:rPr>
    </w:lvl>
    <w:lvl w:ilvl="6" w:tplc="C8F273DE">
      <w:numFmt w:val="bullet"/>
      <w:lvlText w:val="•"/>
      <w:lvlJc w:val="left"/>
      <w:pPr>
        <w:ind w:left="5747" w:hanging="360"/>
      </w:pPr>
      <w:rPr>
        <w:rFonts w:hint="default"/>
        <w:lang w:val="fr-FR" w:eastAsia="en-US" w:bidi="ar-SA"/>
      </w:rPr>
    </w:lvl>
    <w:lvl w:ilvl="7" w:tplc="8E4C60A6">
      <w:numFmt w:val="bullet"/>
      <w:lvlText w:val="•"/>
      <w:lvlJc w:val="left"/>
      <w:pPr>
        <w:ind w:left="6582" w:hanging="360"/>
      </w:pPr>
      <w:rPr>
        <w:rFonts w:hint="default"/>
        <w:lang w:val="fr-FR" w:eastAsia="en-US" w:bidi="ar-SA"/>
      </w:rPr>
    </w:lvl>
    <w:lvl w:ilvl="8" w:tplc="36744C4A">
      <w:numFmt w:val="bullet"/>
      <w:lvlText w:val="•"/>
      <w:lvlJc w:val="left"/>
      <w:pPr>
        <w:ind w:left="7416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127F53B3"/>
    <w:multiLevelType w:val="hybridMultilevel"/>
    <w:tmpl w:val="A796CB16"/>
    <w:lvl w:ilvl="0" w:tplc="9764598E">
      <w:start w:val="1"/>
      <w:numFmt w:val="decimal"/>
      <w:lvlText w:val="%1)"/>
      <w:lvlJc w:val="left"/>
      <w:pPr>
        <w:ind w:left="743" w:hanging="360"/>
        <w:jc w:val="left"/>
      </w:pPr>
      <w:rPr>
        <w:rFonts w:hint="default"/>
        <w:spacing w:val="-1"/>
        <w:w w:val="100"/>
        <w:lang w:val="fr-FR" w:eastAsia="en-US" w:bidi="ar-SA"/>
      </w:rPr>
    </w:lvl>
    <w:lvl w:ilvl="1" w:tplc="2D4C0410">
      <w:numFmt w:val="bullet"/>
      <w:lvlText w:val="-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2" w:tplc="3690A662">
      <w:numFmt w:val="bullet"/>
      <w:lvlText w:val="•"/>
      <w:lvlJc w:val="left"/>
      <w:pPr>
        <w:ind w:left="2409" w:hanging="360"/>
      </w:pPr>
      <w:rPr>
        <w:rFonts w:hint="default"/>
        <w:lang w:val="fr-FR" w:eastAsia="en-US" w:bidi="ar-SA"/>
      </w:rPr>
    </w:lvl>
    <w:lvl w:ilvl="3" w:tplc="7486B3CC">
      <w:numFmt w:val="bullet"/>
      <w:lvlText w:val="•"/>
      <w:lvlJc w:val="left"/>
      <w:pPr>
        <w:ind w:left="3243" w:hanging="360"/>
      </w:pPr>
      <w:rPr>
        <w:rFonts w:hint="default"/>
        <w:lang w:val="fr-FR" w:eastAsia="en-US" w:bidi="ar-SA"/>
      </w:rPr>
    </w:lvl>
    <w:lvl w:ilvl="4" w:tplc="1A2C6ECC">
      <w:numFmt w:val="bullet"/>
      <w:lvlText w:val="•"/>
      <w:lvlJc w:val="left"/>
      <w:pPr>
        <w:ind w:left="4078" w:hanging="360"/>
      </w:pPr>
      <w:rPr>
        <w:rFonts w:hint="default"/>
        <w:lang w:val="fr-FR" w:eastAsia="en-US" w:bidi="ar-SA"/>
      </w:rPr>
    </w:lvl>
    <w:lvl w:ilvl="5" w:tplc="0242E5CC">
      <w:numFmt w:val="bullet"/>
      <w:lvlText w:val="•"/>
      <w:lvlJc w:val="left"/>
      <w:pPr>
        <w:ind w:left="4913" w:hanging="360"/>
      </w:pPr>
      <w:rPr>
        <w:rFonts w:hint="default"/>
        <w:lang w:val="fr-FR" w:eastAsia="en-US" w:bidi="ar-SA"/>
      </w:rPr>
    </w:lvl>
    <w:lvl w:ilvl="6" w:tplc="82EAADD0">
      <w:numFmt w:val="bullet"/>
      <w:lvlText w:val="•"/>
      <w:lvlJc w:val="left"/>
      <w:pPr>
        <w:ind w:left="5747" w:hanging="360"/>
      </w:pPr>
      <w:rPr>
        <w:rFonts w:hint="default"/>
        <w:lang w:val="fr-FR" w:eastAsia="en-US" w:bidi="ar-SA"/>
      </w:rPr>
    </w:lvl>
    <w:lvl w:ilvl="7" w:tplc="8814D512">
      <w:numFmt w:val="bullet"/>
      <w:lvlText w:val="•"/>
      <w:lvlJc w:val="left"/>
      <w:pPr>
        <w:ind w:left="6582" w:hanging="360"/>
      </w:pPr>
      <w:rPr>
        <w:rFonts w:hint="default"/>
        <w:lang w:val="fr-FR" w:eastAsia="en-US" w:bidi="ar-SA"/>
      </w:rPr>
    </w:lvl>
    <w:lvl w:ilvl="8" w:tplc="9DCE7414">
      <w:numFmt w:val="bullet"/>
      <w:lvlText w:val="•"/>
      <w:lvlJc w:val="left"/>
      <w:pPr>
        <w:ind w:left="7416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64E8588E"/>
    <w:multiLevelType w:val="hybridMultilevel"/>
    <w:tmpl w:val="30FC8BD2"/>
    <w:lvl w:ilvl="0" w:tplc="9D426D52">
      <w:start w:val="1"/>
      <w:numFmt w:val="decimal"/>
      <w:lvlText w:val="%1)"/>
      <w:lvlJc w:val="left"/>
      <w:pPr>
        <w:ind w:left="743" w:hanging="360"/>
        <w:jc w:val="left"/>
      </w:pPr>
      <w:rPr>
        <w:rFonts w:hint="default"/>
        <w:spacing w:val="-1"/>
        <w:w w:val="100"/>
        <w:lang w:val="fr-FR" w:eastAsia="en-US" w:bidi="ar-SA"/>
      </w:rPr>
    </w:lvl>
    <w:lvl w:ilvl="1" w:tplc="5F246CBC">
      <w:numFmt w:val="bullet"/>
      <w:lvlText w:val="-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2" w:tplc="E6F49F5C">
      <w:numFmt w:val="bullet"/>
      <w:lvlText w:val="•"/>
      <w:lvlJc w:val="left"/>
      <w:pPr>
        <w:ind w:left="2409" w:hanging="360"/>
      </w:pPr>
      <w:rPr>
        <w:rFonts w:hint="default"/>
        <w:lang w:val="fr-FR" w:eastAsia="en-US" w:bidi="ar-SA"/>
      </w:rPr>
    </w:lvl>
    <w:lvl w:ilvl="3" w:tplc="3E7A2862">
      <w:numFmt w:val="bullet"/>
      <w:lvlText w:val="•"/>
      <w:lvlJc w:val="left"/>
      <w:pPr>
        <w:ind w:left="3243" w:hanging="360"/>
      </w:pPr>
      <w:rPr>
        <w:rFonts w:hint="default"/>
        <w:lang w:val="fr-FR" w:eastAsia="en-US" w:bidi="ar-SA"/>
      </w:rPr>
    </w:lvl>
    <w:lvl w:ilvl="4" w:tplc="A080C4F0">
      <w:numFmt w:val="bullet"/>
      <w:lvlText w:val="•"/>
      <w:lvlJc w:val="left"/>
      <w:pPr>
        <w:ind w:left="4078" w:hanging="360"/>
      </w:pPr>
      <w:rPr>
        <w:rFonts w:hint="default"/>
        <w:lang w:val="fr-FR" w:eastAsia="en-US" w:bidi="ar-SA"/>
      </w:rPr>
    </w:lvl>
    <w:lvl w:ilvl="5" w:tplc="AD8A1960">
      <w:numFmt w:val="bullet"/>
      <w:lvlText w:val="•"/>
      <w:lvlJc w:val="left"/>
      <w:pPr>
        <w:ind w:left="4913" w:hanging="360"/>
      </w:pPr>
      <w:rPr>
        <w:rFonts w:hint="default"/>
        <w:lang w:val="fr-FR" w:eastAsia="en-US" w:bidi="ar-SA"/>
      </w:rPr>
    </w:lvl>
    <w:lvl w:ilvl="6" w:tplc="ED520624">
      <w:numFmt w:val="bullet"/>
      <w:lvlText w:val="•"/>
      <w:lvlJc w:val="left"/>
      <w:pPr>
        <w:ind w:left="5747" w:hanging="360"/>
      </w:pPr>
      <w:rPr>
        <w:rFonts w:hint="default"/>
        <w:lang w:val="fr-FR" w:eastAsia="en-US" w:bidi="ar-SA"/>
      </w:rPr>
    </w:lvl>
    <w:lvl w:ilvl="7" w:tplc="F23A571C">
      <w:numFmt w:val="bullet"/>
      <w:lvlText w:val="•"/>
      <w:lvlJc w:val="left"/>
      <w:pPr>
        <w:ind w:left="6582" w:hanging="360"/>
      </w:pPr>
      <w:rPr>
        <w:rFonts w:hint="default"/>
        <w:lang w:val="fr-FR" w:eastAsia="en-US" w:bidi="ar-SA"/>
      </w:rPr>
    </w:lvl>
    <w:lvl w:ilvl="8" w:tplc="3A8A4C3C">
      <w:numFmt w:val="bullet"/>
      <w:lvlText w:val="•"/>
      <w:lvlJc w:val="left"/>
      <w:pPr>
        <w:ind w:left="7416" w:hanging="360"/>
      </w:pPr>
      <w:rPr>
        <w:rFonts w:hint="default"/>
        <w:lang w:val="fr-F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Yann Delas">
    <w15:presenceInfo w15:providerId="AD" w15:userId="S-1-5-21-1614895754-790525478-682003330-2605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740F"/>
    <w:rsid w:val="00223962"/>
    <w:rsid w:val="002426EB"/>
    <w:rsid w:val="004D740F"/>
    <w:rsid w:val="007C4CAA"/>
    <w:rsid w:val="00BF5BF0"/>
    <w:rsid w:val="00C0315E"/>
    <w:rsid w:val="00D87A1D"/>
    <w:rsid w:val="00EF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7BF5"/>
  <w15:docId w15:val="{BA7828C5-FC30-4D4E-A014-33D9D470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ind w:left="23"/>
      <w:outlineLvl w:val="0"/>
    </w:pPr>
    <w:rPr>
      <w:sz w:val="30"/>
      <w:szCs w:val="30"/>
      <w:u w:val="single" w:color="000000"/>
    </w:rPr>
  </w:style>
  <w:style w:type="paragraph" w:styleId="Titre2">
    <w:name w:val="heading 2"/>
    <w:basedOn w:val="Normal"/>
    <w:uiPriority w:val="9"/>
    <w:unhideWhenUsed/>
    <w:qFormat/>
    <w:pPr>
      <w:ind w:left="741" w:hanging="358"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8"/>
      <w:ind w:left="23"/>
    </w:pPr>
  </w:style>
  <w:style w:type="paragraph" w:styleId="Paragraphedeliste">
    <w:name w:val="List Paragraph"/>
    <w:basedOn w:val="Normal"/>
    <w:uiPriority w:val="1"/>
    <w:qFormat/>
    <w:pPr>
      <w:spacing w:before="38"/>
      <w:ind w:left="742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EF068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0683"/>
    <w:rPr>
      <w:rFonts w:ascii="Segoe UI" w:eastAsia="Arial" w:hAnsi="Segoe UI" w:cs="Segoe UI"/>
      <w:sz w:val="18"/>
      <w:szCs w:val="18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426E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426E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426EB"/>
    <w:rPr>
      <w:rFonts w:ascii="Arial" w:eastAsia="Arial" w:hAnsi="Arial" w:cs="Arial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426E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426EB"/>
    <w:rPr>
      <w:rFonts w:ascii="Arial" w:eastAsia="Arial" w:hAnsi="Arial" w:cs="Arial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1318</Words>
  <Characters>7253</Characters>
  <Application>Microsoft Office Word</Application>
  <DocSecurity>0</DocSecurity>
  <Lines>60</Lines>
  <Paragraphs>17</Paragraphs>
  <ScaleCrop>false</ScaleCrop>
  <Company>Université Rennes 2</Company>
  <LinksUpToDate>false</LinksUpToDate>
  <CharactersWithSpaces>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Sujet diversité LE LAMER Lou </dc:title>
  <cp:lastModifiedBy>Yann Delas</cp:lastModifiedBy>
  <cp:revision>8</cp:revision>
  <dcterms:created xsi:type="dcterms:W3CDTF">2026-10-09T09:01:00Z</dcterms:created>
  <dcterms:modified xsi:type="dcterms:W3CDTF">2026-10-14T09:52:00Z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Producer">
    <vt:lpwstr>Skia/PDF m157 Google Docs Renderer</vt:lpwstr>
  </property>
  <property fmtid="{D5CDD505-2E9C-101B-9397-08002B2CF9AE}" pid="5" name="LastSaved">
    <vt:filetime>2026-10-09T00:00:00Z</vt:filetime>
  </property>
</Properties>
</file>