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D4BC4D" w14:textId="23335BFD" w:rsidR="00D2414A" w:rsidRPr="00D2414A" w:rsidRDefault="00D2414A" w:rsidP="00D2414A">
      <w:pPr>
        <w:jc w:val="center"/>
        <w:rPr>
          <w:b/>
          <w:bCs/>
          <w:sz w:val="22"/>
          <w:szCs w:val="22"/>
        </w:rPr>
      </w:pPr>
      <w:r w:rsidRPr="00D2414A">
        <w:rPr>
          <w:b/>
          <w:bCs/>
          <w:sz w:val="22"/>
          <w:szCs w:val="22"/>
          <w:highlight w:val="yellow"/>
        </w:rPr>
        <w:t>Travail Mathilde GALLOYER</w:t>
      </w:r>
    </w:p>
    <w:p w14:paraId="147B1A53" w14:textId="77777777" w:rsidR="00D2414A" w:rsidRPr="00D2414A" w:rsidRDefault="00D2414A" w:rsidP="00D2414A">
      <w:pPr>
        <w:tabs>
          <w:tab w:val="left" w:pos="1056"/>
        </w:tabs>
        <w:jc w:val="center"/>
        <w:rPr>
          <w:sz w:val="22"/>
          <w:szCs w:val="22"/>
        </w:rPr>
      </w:pPr>
      <w:r w:rsidRPr="00D2414A">
        <w:rPr>
          <w:b/>
          <w:bCs/>
          <w:sz w:val="22"/>
          <w:szCs w:val="22"/>
        </w:rPr>
        <w:t>Public scolaire et pratiques pédagogiques depuis la fin du 19</w:t>
      </w:r>
      <w:r w:rsidRPr="00D2414A">
        <w:rPr>
          <w:b/>
          <w:bCs/>
          <w:sz w:val="22"/>
          <w:szCs w:val="22"/>
          <w:vertAlign w:val="superscript"/>
        </w:rPr>
        <w:t>e</w:t>
      </w:r>
      <w:r w:rsidRPr="00D2414A">
        <w:rPr>
          <w:b/>
          <w:bCs/>
          <w:sz w:val="22"/>
          <w:szCs w:val="22"/>
        </w:rPr>
        <w:t xml:space="preserve"> siècle. L’EPS a-t-elle toujours pris en compte la diversité des élèves depuis 1880 ? Comment les enseignants d’EPS ont-ils appréhendé l’évolution du public scolaire dans leurs pratiques pédagogiques ?</w:t>
      </w:r>
    </w:p>
    <w:p w14:paraId="3BC715EC" w14:textId="77777777" w:rsidR="00D2414A" w:rsidRPr="003D63FF" w:rsidRDefault="00D2414A" w:rsidP="00D2414A">
      <w:pPr>
        <w:tabs>
          <w:tab w:val="left" w:pos="1056"/>
        </w:tabs>
        <w:jc w:val="both"/>
        <w:rPr>
          <w:b/>
          <w:bCs/>
          <w:sz w:val="22"/>
          <w:szCs w:val="22"/>
        </w:rPr>
      </w:pPr>
      <w:r w:rsidRPr="003D63FF">
        <w:rPr>
          <w:b/>
          <w:bCs/>
          <w:sz w:val="22"/>
          <w:szCs w:val="22"/>
        </w:rPr>
        <w:t xml:space="preserve">PROBLÉMATIQUE </w:t>
      </w:r>
    </w:p>
    <w:p w14:paraId="5FA0C517" w14:textId="3AC243B1" w:rsidR="00D2414A" w:rsidRDefault="00D2414A" w:rsidP="00D2414A">
      <w:pPr>
        <w:tabs>
          <w:tab w:val="left" w:pos="1056"/>
        </w:tabs>
        <w:jc w:val="both"/>
        <w:rPr>
          <w:sz w:val="22"/>
          <w:szCs w:val="22"/>
        </w:rPr>
      </w:pPr>
      <w:r>
        <w:rPr>
          <w:sz w:val="22"/>
          <w:szCs w:val="22"/>
        </w:rPr>
        <w:tab/>
        <w:t>Il s’agira de montrer comment la diversité et l’évolution des élèves a été prise en compte par les enseignants d’EPS au sein de la leçon d’EPS depuis 1880.  S</w:t>
      </w:r>
      <w:r w:rsidRPr="00386D5F">
        <w:rPr>
          <w:sz w:val="22"/>
          <w:szCs w:val="22"/>
        </w:rPr>
        <w:t>i les enseignants d'EPS ont longtemps appliqué un traitement uniforme des corps pour répondre aux exigences d'une école républicaine normalisatrice, la transformation du public scolaire et la prise en compte de sa diversité ont progressivement contraint la pédagogie à passer d'une logique d'assimilation des élèves à une démarche de différenciation des apprentissages</w:t>
      </w:r>
      <w:ins w:id="0" w:author="Yann Delas" w:date="2026-10-14T10:37:00Z">
        <w:r w:rsidR="00074B1A">
          <w:rPr>
            <w:sz w:val="22"/>
            <w:szCs w:val="22"/>
          </w:rPr>
          <w:t xml:space="preserve"> et d’inclusion</w:t>
        </w:r>
      </w:ins>
      <w:r>
        <w:rPr>
          <w:sz w:val="22"/>
          <w:szCs w:val="22"/>
        </w:rPr>
        <w:t>.</w:t>
      </w:r>
      <w:ins w:id="1" w:author="Yann Delas" w:date="2026-10-14T10:37:00Z">
        <w:r w:rsidR="00342C23">
          <w:rPr>
            <w:sz w:val="22"/>
            <w:szCs w:val="22"/>
          </w:rPr>
          <w:t xml:space="preserve"> Bien cette PBQ</w:t>
        </w:r>
      </w:ins>
    </w:p>
    <w:p w14:paraId="35B5F2B3" w14:textId="77777777" w:rsidR="00D2414A" w:rsidRPr="003D63FF" w:rsidRDefault="00D2414A" w:rsidP="00D2414A">
      <w:pPr>
        <w:tabs>
          <w:tab w:val="left" w:pos="1056"/>
        </w:tabs>
        <w:jc w:val="both"/>
        <w:rPr>
          <w:b/>
          <w:bCs/>
          <w:sz w:val="22"/>
          <w:szCs w:val="22"/>
        </w:rPr>
      </w:pPr>
      <w:r w:rsidRPr="003D63FF">
        <w:rPr>
          <w:b/>
          <w:bCs/>
          <w:sz w:val="22"/>
          <w:szCs w:val="22"/>
        </w:rPr>
        <w:t>P</w:t>
      </w:r>
      <w:r>
        <w:rPr>
          <w:b/>
          <w:bCs/>
          <w:sz w:val="22"/>
          <w:szCs w:val="22"/>
        </w:rPr>
        <w:t>LAN</w:t>
      </w:r>
    </w:p>
    <w:p w14:paraId="202C93B9" w14:textId="77777777" w:rsidR="00D2414A" w:rsidRPr="003D63FF" w:rsidRDefault="00D2414A" w:rsidP="00D2414A">
      <w:pPr>
        <w:pStyle w:val="Paragraphedeliste"/>
        <w:numPr>
          <w:ilvl w:val="0"/>
          <w:numId w:val="2"/>
        </w:numPr>
        <w:tabs>
          <w:tab w:val="left" w:pos="1056"/>
        </w:tabs>
        <w:jc w:val="both"/>
        <w:rPr>
          <w:b/>
          <w:bCs/>
          <w:sz w:val="22"/>
          <w:szCs w:val="22"/>
        </w:rPr>
      </w:pPr>
      <w:r w:rsidRPr="003D63FF">
        <w:rPr>
          <w:b/>
          <w:bCs/>
          <w:sz w:val="22"/>
          <w:szCs w:val="22"/>
        </w:rPr>
        <w:t>1880-1944 : Une leçon d’EPS aux visées normalisatrices appliquée à un public scolaire en théorie très homogène</w:t>
      </w:r>
    </w:p>
    <w:p w14:paraId="692BD9C0" w14:textId="77777777" w:rsidR="00D2414A" w:rsidRPr="003D63FF" w:rsidRDefault="00D2414A" w:rsidP="00D2414A">
      <w:pPr>
        <w:pStyle w:val="Paragraphedeliste"/>
        <w:numPr>
          <w:ilvl w:val="0"/>
          <w:numId w:val="3"/>
        </w:numPr>
        <w:tabs>
          <w:tab w:val="left" w:pos="1056"/>
        </w:tabs>
        <w:jc w:val="both"/>
        <w:rPr>
          <w:b/>
          <w:bCs/>
          <w:color w:val="EE0000"/>
          <w:sz w:val="22"/>
          <w:szCs w:val="22"/>
        </w:rPr>
      </w:pPr>
      <w:r w:rsidRPr="003D63FF">
        <w:rPr>
          <w:b/>
          <w:bCs/>
          <w:color w:val="EE0000"/>
          <w:sz w:val="22"/>
          <w:szCs w:val="22"/>
        </w:rPr>
        <w:t>Leçon très méthodique permettant de moduler le jeune citoyen</w:t>
      </w:r>
    </w:p>
    <w:p w14:paraId="524D87C5" w14:textId="77777777" w:rsidR="00D2414A" w:rsidRDefault="00D2414A" w:rsidP="00D2414A">
      <w:pPr>
        <w:pStyle w:val="Paragraphedeliste"/>
        <w:numPr>
          <w:ilvl w:val="0"/>
          <w:numId w:val="1"/>
        </w:numPr>
        <w:tabs>
          <w:tab w:val="left" w:pos="1056"/>
        </w:tabs>
        <w:jc w:val="both"/>
        <w:rPr>
          <w:sz w:val="22"/>
          <w:szCs w:val="22"/>
        </w:rPr>
      </w:pPr>
      <w:r>
        <w:rPr>
          <w:sz w:val="22"/>
          <w:szCs w:val="22"/>
        </w:rPr>
        <w:t>Contexte : lois Jules Ferry = formation du citoyen-soldat =&gt; public vu comme une masse homogène à discipliner</w:t>
      </w:r>
    </w:p>
    <w:p w14:paraId="035E756D" w14:textId="77777777" w:rsidR="00D2414A" w:rsidRDefault="00D2414A" w:rsidP="00D2414A">
      <w:pPr>
        <w:pStyle w:val="Paragraphedeliste"/>
        <w:numPr>
          <w:ilvl w:val="0"/>
          <w:numId w:val="1"/>
        </w:numPr>
        <w:tabs>
          <w:tab w:val="left" w:pos="1056"/>
        </w:tabs>
        <w:jc w:val="both"/>
        <w:rPr>
          <w:sz w:val="22"/>
          <w:szCs w:val="22"/>
        </w:rPr>
      </w:pPr>
      <w:r>
        <w:rPr>
          <w:sz w:val="22"/>
          <w:szCs w:val="22"/>
        </w:rPr>
        <w:t>Manuels de 1881</w:t>
      </w:r>
      <w:r>
        <w:rPr>
          <w:sz w:val="22"/>
          <w:szCs w:val="22"/>
          <w:vertAlign w:val="superscript"/>
        </w:rPr>
        <w:t xml:space="preserve"> </w:t>
      </w:r>
      <w:r>
        <w:rPr>
          <w:sz w:val="22"/>
          <w:szCs w:val="22"/>
        </w:rPr>
        <w:t>et 1891 </w:t>
      </w:r>
    </w:p>
    <w:p w14:paraId="59CB7671" w14:textId="77777777" w:rsidR="00D2414A" w:rsidRDefault="00D2414A" w:rsidP="00D2414A">
      <w:pPr>
        <w:pStyle w:val="Paragraphedeliste"/>
        <w:numPr>
          <w:ilvl w:val="0"/>
          <w:numId w:val="1"/>
        </w:numPr>
        <w:tabs>
          <w:tab w:val="left" w:pos="1056"/>
        </w:tabs>
        <w:jc w:val="both"/>
        <w:rPr>
          <w:sz w:val="22"/>
          <w:szCs w:val="22"/>
        </w:rPr>
      </w:pPr>
      <w:r w:rsidRPr="003D63FF">
        <w:rPr>
          <w:sz w:val="22"/>
          <w:szCs w:val="22"/>
        </w:rPr>
        <w:t>Pas de prise en compte de la diversité (celle-ci est négligée ou niée) ; la différence = à corriger pour atteindre la norme hygiénique et patriotique</w:t>
      </w:r>
    </w:p>
    <w:p w14:paraId="6D8BAE75" w14:textId="77777777" w:rsidR="00D2414A" w:rsidRPr="003D63FF" w:rsidRDefault="00D2414A" w:rsidP="00D2414A">
      <w:pPr>
        <w:pStyle w:val="Paragraphedeliste"/>
        <w:tabs>
          <w:tab w:val="left" w:pos="1056"/>
        </w:tabs>
        <w:ind w:left="1080"/>
        <w:jc w:val="both"/>
        <w:rPr>
          <w:b/>
          <w:bCs/>
          <w:color w:val="0070C0"/>
          <w:sz w:val="22"/>
          <w:szCs w:val="22"/>
        </w:rPr>
      </w:pPr>
    </w:p>
    <w:p w14:paraId="22B09D71" w14:textId="77777777" w:rsidR="00D2414A" w:rsidRPr="003D63FF" w:rsidRDefault="00D2414A" w:rsidP="00D2414A">
      <w:pPr>
        <w:pStyle w:val="Paragraphedeliste"/>
        <w:numPr>
          <w:ilvl w:val="0"/>
          <w:numId w:val="3"/>
        </w:numPr>
        <w:tabs>
          <w:tab w:val="left" w:pos="1056"/>
        </w:tabs>
        <w:jc w:val="both"/>
        <w:rPr>
          <w:b/>
          <w:bCs/>
          <w:color w:val="0070C0"/>
          <w:sz w:val="22"/>
          <w:szCs w:val="22"/>
        </w:rPr>
      </w:pPr>
      <w:r w:rsidRPr="003D63FF">
        <w:rPr>
          <w:b/>
          <w:bCs/>
          <w:color w:val="0070C0"/>
          <w:sz w:val="22"/>
          <w:szCs w:val="22"/>
        </w:rPr>
        <w:t xml:space="preserve">Emergence de quelques classifications + mesure aptitudes </w:t>
      </w:r>
    </w:p>
    <w:p w14:paraId="6C94B0EB" w14:textId="77777777" w:rsidR="00D2414A" w:rsidRDefault="00D2414A" w:rsidP="00D2414A">
      <w:pPr>
        <w:pStyle w:val="Paragraphedeliste"/>
        <w:numPr>
          <w:ilvl w:val="0"/>
          <w:numId w:val="1"/>
        </w:numPr>
        <w:tabs>
          <w:tab w:val="left" w:pos="1056"/>
        </w:tabs>
        <w:jc w:val="both"/>
        <w:rPr>
          <w:sz w:val="22"/>
          <w:szCs w:val="22"/>
        </w:rPr>
      </w:pPr>
      <w:r>
        <w:rPr>
          <w:sz w:val="22"/>
          <w:szCs w:val="22"/>
        </w:rPr>
        <w:t>Contexte : médecine biologique et science en essor ; public scolaire encore trop inégal en termes d’accès à l’enseignement ; intérêt de la médecine pour les déficiences</w:t>
      </w:r>
    </w:p>
    <w:p w14:paraId="1F542268" w14:textId="77777777" w:rsidR="00D2414A" w:rsidRDefault="00D2414A" w:rsidP="00D2414A">
      <w:pPr>
        <w:pStyle w:val="Paragraphedeliste"/>
        <w:numPr>
          <w:ilvl w:val="0"/>
          <w:numId w:val="1"/>
        </w:numPr>
        <w:tabs>
          <w:tab w:val="left" w:pos="1056"/>
        </w:tabs>
        <w:jc w:val="both"/>
        <w:rPr>
          <w:sz w:val="22"/>
          <w:szCs w:val="22"/>
        </w:rPr>
      </w:pPr>
      <w:r>
        <w:rPr>
          <w:sz w:val="22"/>
          <w:szCs w:val="22"/>
        </w:rPr>
        <w:t xml:space="preserve">Méthode Naturelle = apparition des tests + fiches anthropométriques + groupement de niveau qui apparaissent mais finalité = modèle corporel idéal </w:t>
      </w:r>
    </w:p>
    <w:p w14:paraId="79B8AD25" w14:textId="77777777" w:rsidR="00D2414A" w:rsidRDefault="00D2414A" w:rsidP="00D2414A">
      <w:pPr>
        <w:pStyle w:val="Paragraphedeliste"/>
        <w:numPr>
          <w:ilvl w:val="0"/>
          <w:numId w:val="1"/>
        </w:numPr>
        <w:tabs>
          <w:tab w:val="left" w:pos="1056"/>
        </w:tabs>
        <w:jc w:val="both"/>
        <w:rPr>
          <w:sz w:val="22"/>
          <w:szCs w:val="22"/>
        </w:rPr>
      </w:pPr>
      <w:r>
        <w:rPr>
          <w:sz w:val="22"/>
          <w:szCs w:val="22"/>
        </w:rPr>
        <w:t xml:space="preserve">Diversité mesurée et catégorisée pour éduquer, non pour adapter </w:t>
      </w:r>
    </w:p>
    <w:p w14:paraId="3CD75B94" w14:textId="77777777" w:rsidR="00D2414A" w:rsidRDefault="00D2414A" w:rsidP="00D2414A">
      <w:pPr>
        <w:pStyle w:val="Paragraphedeliste"/>
        <w:numPr>
          <w:ilvl w:val="0"/>
          <w:numId w:val="1"/>
        </w:numPr>
        <w:tabs>
          <w:tab w:val="left" w:pos="1056"/>
        </w:tabs>
        <w:jc w:val="both"/>
        <w:rPr>
          <w:sz w:val="22"/>
          <w:szCs w:val="22"/>
        </w:rPr>
      </w:pPr>
      <w:r>
        <w:rPr>
          <w:sz w:val="22"/>
          <w:szCs w:val="22"/>
        </w:rPr>
        <w:t>Différenciation de genre, leçon différente</w:t>
      </w:r>
    </w:p>
    <w:p w14:paraId="2CE10F6A" w14:textId="77777777" w:rsidR="00D2414A" w:rsidRDefault="00D2414A" w:rsidP="00D2414A">
      <w:pPr>
        <w:pStyle w:val="Paragraphedeliste"/>
        <w:tabs>
          <w:tab w:val="left" w:pos="1056"/>
        </w:tabs>
        <w:ind w:left="1080"/>
        <w:jc w:val="both"/>
        <w:rPr>
          <w:sz w:val="22"/>
          <w:szCs w:val="22"/>
        </w:rPr>
      </w:pPr>
    </w:p>
    <w:p w14:paraId="51191665" w14:textId="77777777" w:rsidR="00D2414A" w:rsidRPr="003D63FF" w:rsidRDefault="00D2414A" w:rsidP="00D2414A">
      <w:pPr>
        <w:pStyle w:val="Paragraphedeliste"/>
        <w:numPr>
          <w:ilvl w:val="0"/>
          <w:numId w:val="3"/>
        </w:numPr>
        <w:tabs>
          <w:tab w:val="left" w:pos="1056"/>
        </w:tabs>
        <w:jc w:val="both"/>
        <w:rPr>
          <w:b/>
          <w:bCs/>
          <w:color w:val="00B050"/>
          <w:sz w:val="22"/>
          <w:szCs w:val="22"/>
        </w:rPr>
      </w:pPr>
      <w:r w:rsidRPr="003D63FF">
        <w:rPr>
          <w:b/>
          <w:bCs/>
          <w:color w:val="00B050"/>
          <w:sz w:val="22"/>
          <w:szCs w:val="22"/>
        </w:rPr>
        <w:t>Elan démocratique et sélection stricte</w:t>
      </w:r>
    </w:p>
    <w:p w14:paraId="4A7D0612" w14:textId="77777777" w:rsidR="00D2414A" w:rsidRDefault="00D2414A" w:rsidP="00D2414A">
      <w:pPr>
        <w:pStyle w:val="Paragraphedeliste"/>
        <w:numPr>
          <w:ilvl w:val="0"/>
          <w:numId w:val="1"/>
        </w:numPr>
        <w:tabs>
          <w:tab w:val="left" w:pos="1056"/>
        </w:tabs>
        <w:jc w:val="both"/>
        <w:rPr>
          <w:sz w:val="22"/>
          <w:szCs w:val="22"/>
        </w:rPr>
      </w:pPr>
      <w:r>
        <w:rPr>
          <w:sz w:val="22"/>
          <w:szCs w:val="22"/>
        </w:rPr>
        <w:t xml:space="preserve">BSP par Jean Zay en 1937/1938 : prise en compte besoin de l’enfant (1/2 journée de PA) + ouverture vers éducation populaire </w:t>
      </w:r>
    </w:p>
    <w:p w14:paraId="395EB12A" w14:textId="77777777" w:rsidR="00D2414A" w:rsidRDefault="00D2414A" w:rsidP="00D2414A">
      <w:pPr>
        <w:pStyle w:val="Paragraphedeliste"/>
        <w:numPr>
          <w:ilvl w:val="0"/>
          <w:numId w:val="1"/>
        </w:numPr>
        <w:tabs>
          <w:tab w:val="left" w:pos="1056"/>
        </w:tabs>
        <w:jc w:val="both"/>
        <w:rPr>
          <w:sz w:val="22"/>
          <w:szCs w:val="22"/>
        </w:rPr>
      </w:pPr>
      <w:r>
        <w:rPr>
          <w:sz w:val="22"/>
          <w:szCs w:val="22"/>
        </w:rPr>
        <w:t xml:space="preserve">EGS (IO de 1941) = redressement national et uniformisation des pratiques </w:t>
      </w:r>
    </w:p>
    <w:p w14:paraId="00BF5CD2" w14:textId="77777777" w:rsidR="00D2414A" w:rsidRPr="006C663E" w:rsidRDefault="00D2414A" w:rsidP="00D2414A">
      <w:pPr>
        <w:pStyle w:val="Paragraphedeliste"/>
        <w:tabs>
          <w:tab w:val="left" w:pos="1056"/>
        </w:tabs>
        <w:ind w:left="1080"/>
        <w:jc w:val="both"/>
        <w:rPr>
          <w:sz w:val="22"/>
          <w:szCs w:val="22"/>
        </w:rPr>
      </w:pPr>
    </w:p>
    <w:p w14:paraId="48589F7B" w14:textId="77777777" w:rsidR="00D2414A" w:rsidRPr="003D63FF" w:rsidRDefault="00D2414A" w:rsidP="00D2414A">
      <w:pPr>
        <w:pStyle w:val="Paragraphedeliste"/>
        <w:numPr>
          <w:ilvl w:val="0"/>
          <w:numId w:val="2"/>
        </w:numPr>
        <w:tabs>
          <w:tab w:val="left" w:pos="1056"/>
        </w:tabs>
        <w:jc w:val="both"/>
        <w:rPr>
          <w:b/>
          <w:bCs/>
          <w:color w:val="000000" w:themeColor="text1"/>
          <w:sz w:val="22"/>
          <w:szCs w:val="22"/>
        </w:rPr>
      </w:pPr>
      <w:r w:rsidRPr="003D63FF">
        <w:rPr>
          <w:b/>
          <w:bCs/>
          <w:color w:val="000000" w:themeColor="text1"/>
          <w:sz w:val="22"/>
          <w:szCs w:val="22"/>
        </w:rPr>
        <w:t xml:space="preserve">1945-1980 : Face à la massification du public, la leçon sportive est vue comme un vecteur d’assimilation corporelle </w:t>
      </w:r>
    </w:p>
    <w:p w14:paraId="0AEB1E8F" w14:textId="77777777" w:rsidR="00D2414A" w:rsidRPr="003D63FF" w:rsidRDefault="00D2414A" w:rsidP="00D2414A">
      <w:pPr>
        <w:pStyle w:val="Paragraphedeliste"/>
        <w:numPr>
          <w:ilvl w:val="0"/>
          <w:numId w:val="4"/>
        </w:numPr>
        <w:tabs>
          <w:tab w:val="left" w:pos="1056"/>
        </w:tabs>
        <w:jc w:val="both"/>
        <w:rPr>
          <w:b/>
          <w:bCs/>
          <w:color w:val="EE0000"/>
          <w:sz w:val="22"/>
          <w:szCs w:val="22"/>
        </w:rPr>
      </w:pPr>
      <w:r w:rsidRPr="003D63FF">
        <w:rPr>
          <w:b/>
          <w:bCs/>
          <w:color w:val="EE0000"/>
          <w:sz w:val="22"/>
          <w:szCs w:val="22"/>
        </w:rPr>
        <w:t xml:space="preserve">Recherche d’une méthode universelle </w:t>
      </w:r>
    </w:p>
    <w:p w14:paraId="79000FF7" w14:textId="77777777" w:rsidR="00D2414A" w:rsidRDefault="00D2414A" w:rsidP="00D2414A">
      <w:pPr>
        <w:pStyle w:val="Paragraphedeliste"/>
        <w:numPr>
          <w:ilvl w:val="0"/>
          <w:numId w:val="1"/>
        </w:numPr>
        <w:tabs>
          <w:tab w:val="left" w:pos="1056"/>
        </w:tabs>
        <w:jc w:val="both"/>
        <w:rPr>
          <w:sz w:val="22"/>
          <w:szCs w:val="22"/>
        </w:rPr>
      </w:pPr>
      <w:r>
        <w:rPr>
          <w:sz w:val="22"/>
          <w:szCs w:val="22"/>
        </w:rPr>
        <w:t xml:space="preserve">Réforme Berthoin en 1959 + public qui s’élargit mais hésitation entre méthode suédoise, naturelle ou initiation sportive </w:t>
      </w:r>
    </w:p>
    <w:p w14:paraId="12716388" w14:textId="77777777" w:rsidR="00D2414A" w:rsidRDefault="00D2414A" w:rsidP="00D2414A">
      <w:pPr>
        <w:pStyle w:val="Paragraphedeliste"/>
        <w:numPr>
          <w:ilvl w:val="0"/>
          <w:numId w:val="1"/>
        </w:numPr>
        <w:tabs>
          <w:tab w:val="left" w:pos="1056"/>
        </w:tabs>
        <w:jc w:val="both"/>
        <w:rPr>
          <w:sz w:val="22"/>
          <w:szCs w:val="22"/>
        </w:rPr>
      </w:pPr>
      <w:r>
        <w:rPr>
          <w:sz w:val="22"/>
          <w:szCs w:val="22"/>
        </w:rPr>
        <w:t>IO 1945 (Tryptique de la leçon) plus une mais des méthodes d’enseignement (recherche de la meilleure méthode « pour tous »</w:t>
      </w:r>
    </w:p>
    <w:p w14:paraId="230401FE" w14:textId="77777777" w:rsidR="00D2414A" w:rsidRPr="003D63FF" w:rsidRDefault="00D2414A" w:rsidP="00D2414A">
      <w:pPr>
        <w:pStyle w:val="Paragraphedeliste"/>
        <w:numPr>
          <w:ilvl w:val="0"/>
          <w:numId w:val="4"/>
        </w:numPr>
        <w:tabs>
          <w:tab w:val="left" w:pos="1056"/>
        </w:tabs>
        <w:jc w:val="both"/>
        <w:rPr>
          <w:b/>
          <w:bCs/>
          <w:color w:val="0070C0"/>
          <w:sz w:val="22"/>
          <w:szCs w:val="22"/>
        </w:rPr>
      </w:pPr>
      <w:r w:rsidRPr="003D63FF">
        <w:rPr>
          <w:b/>
          <w:bCs/>
          <w:color w:val="0070C0"/>
          <w:sz w:val="22"/>
          <w:szCs w:val="22"/>
        </w:rPr>
        <w:t>Entrée sport à l’école + égalitarisme sportif</w:t>
      </w:r>
    </w:p>
    <w:p w14:paraId="6BCD3FD8" w14:textId="77777777" w:rsidR="00D2414A" w:rsidRDefault="00D2414A" w:rsidP="00D2414A">
      <w:pPr>
        <w:pStyle w:val="Paragraphedeliste"/>
        <w:numPr>
          <w:ilvl w:val="0"/>
          <w:numId w:val="1"/>
        </w:numPr>
        <w:tabs>
          <w:tab w:val="left" w:pos="1056"/>
        </w:tabs>
        <w:jc w:val="both"/>
        <w:rPr>
          <w:sz w:val="22"/>
          <w:szCs w:val="22"/>
        </w:rPr>
      </w:pPr>
      <w:r>
        <w:rPr>
          <w:sz w:val="22"/>
          <w:szCs w:val="22"/>
        </w:rPr>
        <w:lastRenderedPageBreak/>
        <w:t xml:space="preserve">Essor du modèle sportif (Herzog) + massification scolaire </w:t>
      </w:r>
    </w:p>
    <w:p w14:paraId="3C1721C1" w14:textId="77777777" w:rsidR="00D2414A" w:rsidRDefault="00D2414A" w:rsidP="00D2414A">
      <w:pPr>
        <w:pStyle w:val="Paragraphedeliste"/>
        <w:numPr>
          <w:ilvl w:val="0"/>
          <w:numId w:val="1"/>
        </w:numPr>
        <w:tabs>
          <w:tab w:val="left" w:pos="1056"/>
        </w:tabs>
        <w:jc w:val="both"/>
        <w:rPr>
          <w:sz w:val="22"/>
          <w:szCs w:val="22"/>
        </w:rPr>
      </w:pPr>
      <w:r>
        <w:rPr>
          <w:sz w:val="22"/>
          <w:szCs w:val="22"/>
        </w:rPr>
        <w:t>IO 1962 + 1967 : leçon = lieu de pratique sportive (péda sur la technique pure et reproduction du modèle du champion) péda du modèle et perf chiffré</w:t>
      </w:r>
    </w:p>
    <w:p w14:paraId="5E76AC53" w14:textId="77777777" w:rsidR="00D2414A" w:rsidRDefault="00D2414A" w:rsidP="00D2414A">
      <w:pPr>
        <w:pStyle w:val="Paragraphedeliste"/>
        <w:numPr>
          <w:ilvl w:val="0"/>
          <w:numId w:val="1"/>
        </w:numPr>
        <w:tabs>
          <w:tab w:val="left" w:pos="1056"/>
        </w:tabs>
        <w:jc w:val="both"/>
        <w:rPr>
          <w:sz w:val="22"/>
          <w:szCs w:val="22"/>
        </w:rPr>
      </w:pPr>
      <w:r w:rsidRPr="002E0709">
        <w:rPr>
          <w:sz w:val="22"/>
          <w:szCs w:val="22"/>
        </w:rPr>
        <w:t>Prise en compte de la diversité : Logique d'assimilation pure</w:t>
      </w:r>
      <w:r>
        <w:rPr>
          <w:sz w:val="22"/>
          <w:szCs w:val="22"/>
        </w:rPr>
        <w:t xml:space="preserve"> ; </w:t>
      </w:r>
      <w:r w:rsidRPr="002E0709">
        <w:rPr>
          <w:sz w:val="22"/>
          <w:szCs w:val="22"/>
        </w:rPr>
        <w:t xml:space="preserve">même sport à tous, estimant que la méritocratie sportive garantit l'égalité. Les élèves en difficulté ou éloignés de la culture sportive sont de fait marginalisés ou dispensés. </w:t>
      </w:r>
    </w:p>
    <w:p w14:paraId="09BDC35F" w14:textId="77777777" w:rsidR="00D2414A" w:rsidRDefault="00D2414A" w:rsidP="00D2414A">
      <w:pPr>
        <w:pStyle w:val="Paragraphedeliste"/>
        <w:tabs>
          <w:tab w:val="left" w:pos="1056"/>
        </w:tabs>
        <w:ind w:left="1080"/>
        <w:jc w:val="both"/>
        <w:rPr>
          <w:sz w:val="22"/>
          <w:szCs w:val="22"/>
        </w:rPr>
      </w:pPr>
    </w:p>
    <w:p w14:paraId="4FFCD779" w14:textId="77777777" w:rsidR="00D2414A" w:rsidRPr="003D63FF" w:rsidRDefault="00D2414A" w:rsidP="00D2414A">
      <w:pPr>
        <w:pStyle w:val="Paragraphedeliste"/>
        <w:numPr>
          <w:ilvl w:val="0"/>
          <w:numId w:val="4"/>
        </w:numPr>
        <w:tabs>
          <w:tab w:val="left" w:pos="1056"/>
        </w:tabs>
        <w:jc w:val="both"/>
        <w:rPr>
          <w:b/>
          <w:bCs/>
          <w:color w:val="00B050"/>
          <w:sz w:val="22"/>
          <w:szCs w:val="22"/>
        </w:rPr>
      </w:pPr>
      <w:r w:rsidRPr="003D63FF">
        <w:rPr>
          <w:b/>
          <w:bCs/>
          <w:color w:val="00B050"/>
          <w:sz w:val="22"/>
          <w:szCs w:val="22"/>
        </w:rPr>
        <w:t>Premières fissures du modèle sportif + prise de conscience inégalités</w:t>
      </w:r>
    </w:p>
    <w:p w14:paraId="31E30D22" w14:textId="77777777" w:rsidR="00D2414A" w:rsidRDefault="00D2414A" w:rsidP="00D2414A">
      <w:pPr>
        <w:pStyle w:val="Paragraphedeliste"/>
        <w:numPr>
          <w:ilvl w:val="0"/>
          <w:numId w:val="1"/>
        </w:numPr>
        <w:tabs>
          <w:tab w:val="left" w:pos="1056"/>
        </w:tabs>
        <w:jc w:val="both"/>
        <w:rPr>
          <w:sz w:val="22"/>
          <w:szCs w:val="22"/>
        </w:rPr>
      </w:pPr>
      <w:r>
        <w:rPr>
          <w:sz w:val="22"/>
          <w:szCs w:val="22"/>
        </w:rPr>
        <w:t xml:space="preserve">Loi Haby (1975) = hétérogénéité explose au sein des gymnases =&gt; </w:t>
      </w:r>
      <w:r w:rsidRPr="009F5CD6">
        <w:rPr>
          <w:sz w:val="22"/>
          <w:szCs w:val="22"/>
        </w:rPr>
        <w:t>Groupe de niveau ou de besoin qui émergent au sein de la leçon mais en majorité compensatoires</w:t>
      </w:r>
    </w:p>
    <w:p w14:paraId="6E7B9276" w14:textId="77777777" w:rsidR="00D2414A" w:rsidRPr="009F5CD6" w:rsidRDefault="00D2414A" w:rsidP="00D2414A">
      <w:pPr>
        <w:pStyle w:val="Paragraphedeliste"/>
        <w:tabs>
          <w:tab w:val="left" w:pos="1056"/>
        </w:tabs>
        <w:ind w:left="1080"/>
        <w:jc w:val="both"/>
        <w:rPr>
          <w:sz w:val="22"/>
          <w:szCs w:val="22"/>
        </w:rPr>
      </w:pPr>
    </w:p>
    <w:p w14:paraId="15AEB327" w14:textId="77777777" w:rsidR="00D2414A" w:rsidRPr="003D63FF" w:rsidRDefault="00D2414A" w:rsidP="00D2414A">
      <w:pPr>
        <w:pStyle w:val="Paragraphedeliste"/>
        <w:numPr>
          <w:ilvl w:val="0"/>
          <w:numId w:val="2"/>
        </w:numPr>
        <w:tabs>
          <w:tab w:val="left" w:pos="1056"/>
        </w:tabs>
        <w:jc w:val="both"/>
        <w:rPr>
          <w:b/>
          <w:bCs/>
          <w:sz w:val="22"/>
          <w:szCs w:val="22"/>
        </w:rPr>
      </w:pPr>
      <w:r w:rsidRPr="003D63FF">
        <w:rPr>
          <w:b/>
          <w:bCs/>
          <w:sz w:val="22"/>
          <w:szCs w:val="22"/>
        </w:rPr>
        <w:t>1981-aujourd’hui : Une pédagogie qui se renouvelle pour prendre en compte la diversité de chaque élève, montrant la volonté de la mise en place de l’école inclusive.</w:t>
      </w:r>
    </w:p>
    <w:p w14:paraId="6A1BA36D" w14:textId="77777777" w:rsidR="00D2414A" w:rsidRPr="003D63FF" w:rsidRDefault="00D2414A" w:rsidP="00D2414A">
      <w:pPr>
        <w:pStyle w:val="Paragraphedeliste"/>
        <w:numPr>
          <w:ilvl w:val="0"/>
          <w:numId w:val="5"/>
        </w:numPr>
        <w:tabs>
          <w:tab w:val="left" w:pos="1056"/>
        </w:tabs>
        <w:jc w:val="both"/>
        <w:rPr>
          <w:b/>
          <w:bCs/>
          <w:color w:val="EE0000"/>
          <w:sz w:val="22"/>
          <w:szCs w:val="22"/>
        </w:rPr>
      </w:pPr>
      <w:r w:rsidRPr="003D63FF">
        <w:rPr>
          <w:b/>
          <w:bCs/>
          <w:color w:val="EE0000"/>
          <w:sz w:val="22"/>
          <w:szCs w:val="22"/>
        </w:rPr>
        <w:t>Emergence pédagogie différenciée</w:t>
      </w:r>
    </w:p>
    <w:p w14:paraId="415978A5" w14:textId="77777777" w:rsidR="00D2414A" w:rsidRDefault="00D2414A" w:rsidP="00D2414A">
      <w:pPr>
        <w:pStyle w:val="Paragraphedeliste"/>
        <w:numPr>
          <w:ilvl w:val="0"/>
          <w:numId w:val="1"/>
        </w:numPr>
        <w:tabs>
          <w:tab w:val="left" w:pos="1056"/>
        </w:tabs>
        <w:jc w:val="both"/>
        <w:rPr>
          <w:sz w:val="22"/>
          <w:szCs w:val="22"/>
        </w:rPr>
      </w:pPr>
      <w:r>
        <w:rPr>
          <w:sz w:val="22"/>
          <w:szCs w:val="22"/>
        </w:rPr>
        <w:t xml:space="preserve">Intégration EPS au MEN (1981), public légèrement motivé et inégalement cultivé corporellement </w:t>
      </w:r>
    </w:p>
    <w:p w14:paraId="207628EF" w14:textId="77777777" w:rsidR="00D2414A" w:rsidRDefault="00D2414A" w:rsidP="00D2414A">
      <w:pPr>
        <w:pStyle w:val="Paragraphedeliste"/>
        <w:numPr>
          <w:ilvl w:val="0"/>
          <w:numId w:val="1"/>
        </w:numPr>
        <w:tabs>
          <w:tab w:val="left" w:pos="1056"/>
        </w:tabs>
        <w:jc w:val="both"/>
        <w:rPr>
          <w:sz w:val="22"/>
          <w:szCs w:val="22"/>
        </w:rPr>
      </w:pPr>
      <w:r>
        <w:rPr>
          <w:sz w:val="22"/>
          <w:szCs w:val="22"/>
        </w:rPr>
        <w:t xml:space="preserve">IO 1985 collège et programmes lycée 1996 = centration sur l’élève qui apprend = enseignant met en place des situations complexes, propose des options, rôles sociaux, aménagement de milieu </w:t>
      </w:r>
    </w:p>
    <w:p w14:paraId="700D2E3D" w14:textId="77777777" w:rsidR="00D2414A" w:rsidRDefault="00D2414A" w:rsidP="00D2414A">
      <w:pPr>
        <w:pStyle w:val="Paragraphedeliste"/>
        <w:numPr>
          <w:ilvl w:val="0"/>
          <w:numId w:val="1"/>
        </w:numPr>
        <w:tabs>
          <w:tab w:val="left" w:pos="1056"/>
        </w:tabs>
        <w:jc w:val="both"/>
        <w:rPr>
          <w:sz w:val="22"/>
          <w:szCs w:val="22"/>
        </w:rPr>
      </w:pPr>
      <w:r>
        <w:rPr>
          <w:sz w:val="22"/>
          <w:szCs w:val="22"/>
        </w:rPr>
        <w:t>Prise en compte de la diversité, passage officiel</w:t>
      </w:r>
    </w:p>
    <w:p w14:paraId="44B3DD0F" w14:textId="77777777" w:rsidR="00D2414A" w:rsidRDefault="00D2414A" w:rsidP="00D2414A">
      <w:pPr>
        <w:pStyle w:val="Paragraphedeliste"/>
        <w:tabs>
          <w:tab w:val="left" w:pos="1056"/>
        </w:tabs>
        <w:ind w:left="1080"/>
        <w:jc w:val="both"/>
        <w:rPr>
          <w:sz w:val="22"/>
          <w:szCs w:val="22"/>
        </w:rPr>
      </w:pPr>
    </w:p>
    <w:p w14:paraId="43346EE0" w14:textId="77777777" w:rsidR="00D2414A" w:rsidRPr="003D63FF" w:rsidRDefault="00D2414A" w:rsidP="00D2414A">
      <w:pPr>
        <w:pStyle w:val="Paragraphedeliste"/>
        <w:numPr>
          <w:ilvl w:val="0"/>
          <w:numId w:val="5"/>
        </w:numPr>
        <w:tabs>
          <w:tab w:val="left" w:pos="1056"/>
        </w:tabs>
        <w:jc w:val="both"/>
        <w:rPr>
          <w:b/>
          <w:bCs/>
          <w:color w:val="0070C0"/>
          <w:sz w:val="22"/>
          <w:szCs w:val="22"/>
        </w:rPr>
      </w:pPr>
      <w:r w:rsidRPr="003D63FF">
        <w:rPr>
          <w:b/>
          <w:bCs/>
          <w:color w:val="0070C0"/>
          <w:sz w:val="22"/>
          <w:szCs w:val="22"/>
        </w:rPr>
        <w:t>Inclusion public particulier + équité de genre</w:t>
      </w:r>
    </w:p>
    <w:p w14:paraId="4D8E6CD4" w14:textId="77777777" w:rsidR="00D2414A" w:rsidRDefault="00D2414A" w:rsidP="00D2414A">
      <w:pPr>
        <w:pStyle w:val="Paragraphedeliste"/>
        <w:numPr>
          <w:ilvl w:val="0"/>
          <w:numId w:val="1"/>
        </w:numPr>
        <w:tabs>
          <w:tab w:val="left" w:pos="1056"/>
        </w:tabs>
        <w:jc w:val="both"/>
        <w:rPr>
          <w:sz w:val="22"/>
          <w:szCs w:val="22"/>
        </w:rPr>
      </w:pPr>
      <w:r>
        <w:rPr>
          <w:sz w:val="22"/>
          <w:szCs w:val="22"/>
        </w:rPr>
        <w:t xml:space="preserve">Loi de 2005 = égalité de droits et de chances pour les personnes en situation de handicap ; exigences filles/garçons et réussite de tous </w:t>
      </w:r>
    </w:p>
    <w:p w14:paraId="6BF1D89B" w14:textId="77777777" w:rsidR="00D2414A" w:rsidRDefault="00D2414A" w:rsidP="00D2414A">
      <w:pPr>
        <w:pStyle w:val="Paragraphedeliste"/>
        <w:numPr>
          <w:ilvl w:val="0"/>
          <w:numId w:val="1"/>
        </w:numPr>
        <w:tabs>
          <w:tab w:val="left" w:pos="1056"/>
        </w:tabs>
        <w:jc w:val="both"/>
        <w:rPr>
          <w:sz w:val="22"/>
          <w:szCs w:val="22"/>
        </w:rPr>
      </w:pPr>
      <w:r>
        <w:rPr>
          <w:sz w:val="22"/>
          <w:szCs w:val="22"/>
        </w:rPr>
        <w:t>Programmes 2008 (collège) et 2010 (lycée) : compétences + CMS + adaptation de la leçon avec EPS adaptée (inclusion +++ au niveau des barèmes, matériels …)</w:t>
      </w:r>
    </w:p>
    <w:p w14:paraId="380F991C" w14:textId="77777777" w:rsidR="00D2414A" w:rsidRDefault="00D2414A" w:rsidP="00D2414A">
      <w:pPr>
        <w:pStyle w:val="Paragraphedeliste"/>
        <w:tabs>
          <w:tab w:val="left" w:pos="1056"/>
        </w:tabs>
        <w:ind w:left="1080"/>
        <w:jc w:val="both"/>
        <w:rPr>
          <w:sz w:val="22"/>
          <w:szCs w:val="22"/>
        </w:rPr>
      </w:pPr>
    </w:p>
    <w:p w14:paraId="4971A91A" w14:textId="77777777" w:rsidR="00D2414A" w:rsidRPr="003D63FF" w:rsidRDefault="00D2414A" w:rsidP="00D2414A">
      <w:pPr>
        <w:pStyle w:val="Paragraphedeliste"/>
        <w:numPr>
          <w:ilvl w:val="0"/>
          <w:numId w:val="5"/>
        </w:numPr>
        <w:tabs>
          <w:tab w:val="left" w:pos="1056"/>
        </w:tabs>
        <w:jc w:val="both"/>
        <w:rPr>
          <w:b/>
          <w:bCs/>
          <w:color w:val="00B050"/>
          <w:sz w:val="22"/>
          <w:szCs w:val="22"/>
        </w:rPr>
      </w:pPr>
      <w:r w:rsidRPr="003D63FF">
        <w:rPr>
          <w:b/>
          <w:bCs/>
          <w:color w:val="00B050"/>
          <w:sz w:val="22"/>
          <w:szCs w:val="22"/>
        </w:rPr>
        <w:t xml:space="preserve">Elève acteur et personnalisation des parcours </w:t>
      </w:r>
    </w:p>
    <w:p w14:paraId="287133CC" w14:textId="77777777" w:rsidR="00D2414A" w:rsidRDefault="00D2414A" w:rsidP="00D2414A">
      <w:pPr>
        <w:pStyle w:val="Paragraphedeliste"/>
        <w:numPr>
          <w:ilvl w:val="0"/>
          <w:numId w:val="1"/>
        </w:numPr>
        <w:tabs>
          <w:tab w:val="left" w:pos="1056"/>
        </w:tabs>
        <w:jc w:val="both"/>
        <w:rPr>
          <w:sz w:val="22"/>
          <w:szCs w:val="22"/>
        </w:rPr>
      </w:pPr>
      <w:r>
        <w:rPr>
          <w:sz w:val="22"/>
          <w:szCs w:val="22"/>
        </w:rPr>
        <w:t>Programmes 2015 (S4C collège) et 2019 (bac 2021) : diversité culturelle, BEP</w:t>
      </w:r>
    </w:p>
    <w:p w14:paraId="19DCDB6C" w14:textId="77777777" w:rsidR="00D2414A" w:rsidRDefault="00D2414A" w:rsidP="00D2414A">
      <w:pPr>
        <w:pStyle w:val="Paragraphedeliste"/>
        <w:numPr>
          <w:ilvl w:val="0"/>
          <w:numId w:val="1"/>
        </w:numPr>
        <w:tabs>
          <w:tab w:val="left" w:pos="1056"/>
        </w:tabs>
        <w:jc w:val="both"/>
        <w:rPr>
          <w:sz w:val="22"/>
          <w:szCs w:val="22"/>
        </w:rPr>
      </w:pPr>
      <w:r>
        <w:rPr>
          <w:sz w:val="22"/>
          <w:szCs w:val="22"/>
        </w:rPr>
        <w:t xml:space="preserve">Numérique, auto-évaluation … personnalisation des critères de réussite + choix des FPS + choix des AFL et CA (bac) </w:t>
      </w:r>
    </w:p>
    <w:p w14:paraId="0BFA72AE" w14:textId="7C7F27DB" w:rsidR="00D2414A" w:rsidRPr="00D2414A" w:rsidRDefault="00D2414A" w:rsidP="00D2414A">
      <w:pPr>
        <w:pStyle w:val="Paragraphedeliste"/>
        <w:numPr>
          <w:ilvl w:val="0"/>
          <w:numId w:val="1"/>
        </w:numPr>
        <w:tabs>
          <w:tab w:val="left" w:pos="1056"/>
        </w:tabs>
        <w:jc w:val="both"/>
        <w:rPr>
          <w:sz w:val="22"/>
          <w:szCs w:val="22"/>
        </w:rPr>
      </w:pPr>
      <w:r>
        <w:rPr>
          <w:sz w:val="22"/>
          <w:szCs w:val="22"/>
        </w:rPr>
        <w:t>Diversité n’est plus un obstacle mais doit permettre la conception pédagogique ; l’enseignant doit s’adapter à ses élèves (évaluation, choix d’APSA pour équité et égalité)</w:t>
      </w:r>
    </w:p>
    <w:p w14:paraId="7B4EFE7B" w14:textId="7DBB15EF" w:rsidR="00D2414A" w:rsidRDefault="00D2414A" w:rsidP="00D2414A">
      <w:pPr>
        <w:tabs>
          <w:tab w:val="left" w:pos="1056"/>
        </w:tabs>
        <w:jc w:val="both"/>
        <w:rPr>
          <w:sz w:val="22"/>
          <w:szCs w:val="22"/>
        </w:rPr>
      </w:pPr>
      <w:r w:rsidRPr="00D2414A">
        <w:rPr>
          <w:b/>
          <w:bCs/>
          <w:sz w:val="22"/>
          <w:szCs w:val="22"/>
        </w:rPr>
        <w:t>ÉCRITURE PARTIE 3</w:t>
      </w:r>
    </w:p>
    <w:p w14:paraId="2085BABC" w14:textId="0B13500B" w:rsidR="00D2414A" w:rsidRPr="007320C0" w:rsidRDefault="00D2414A" w:rsidP="00D2414A">
      <w:pPr>
        <w:tabs>
          <w:tab w:val="left" w:pos="1056"/>
        </w:tabs>
        <w:jc w:val="both"/>
        <w:rPr>
          <w:sz w:val="22"/>
          <w:szCs w:val="22"/>
        </w:rPr>
      </w:pPr>
      <w:r>
        <w:rPr>
          <w:sz w:val="22"/>
          <w:szCs w:val="22"/>
        </w:rPr>
        <w:tab/>
      </w:r>
      <w:r w:rsidRPr="007320C0">
        <w:rPr>
          <w:sz w:val="22"/>
          <w:szCs w:val="22"/>
        </w:rPr>
        <w:t>Dans ce troisième temps, de 1981 à nos jours, nous observons que la diversité des élèves, de par leur hétérogénéité, fut appréhendée d’une toute nouvelle manière et cela est notamment visibles dans les pratiques pédagogiques mises en place par les enseignants d’EPS. En effet, la transformation des pratiques pédagogiques au service de la différenciation et de l’équité des parcours montre une certaine volonté d’intégration et d’inclusion de tous les élèves, en ne laissant personne de côté.</w:t>
      </w:r>
      <w:ins w:id="2" w:author="Yann Delas" w:date="2026-10-14T10:38:00Z">
        <w:r w:rsidR="002255B5">
          <w:rPr>
            <w:sz w:val="22"/>
            <w:szCs w:val="22"/>
          </w:rPr>
          <w:t xml:space="preserve"> Ok</w:t>
        </w:r>
      </w:ins>
    </w:p>
    <w:p w14:paraId="45597020" w14:textId="61F51596" w:rsidR="00D2414A" w:rsidRPr="007320C0" w:rsidRDefault="00D2414A" w:rsidP="00D2414A">
      <w:pPr>
        <w:tabs>
          <w:tab w:val="left" w:pos="1056"/>
        </w:tabs>
        <w:jc w:val="both"/>
        <w:rPr>
          <w:rFonts w:cstheme="minorHAnsi"/>
          <w:sz w:val="22"/>
          <w:szCs w:val="22"/>
        </w:rPr>
      </w:pPr>
      <w:r w:rsidRPr="007320C0">
        <w:rPr>
          <w:sz w:val="22"/>
          <w:szCs w:val="22"/>
        </w:rPr>
        <w:tab/>
        <w:t xml:space="preserve">De prime abord, l’ancrage à l’Éducation Nationale et l’émergence de la pédagogie différenciée permettent d’appuyer nos propos. Le 28 mai 1981, l’EPS </w:t>
      </w:r>
      <w:ins w:id="3" w:author="Yann Delas" w:date="2026-10-14T10:38:00Z">
        <w:r w:rsidR="002255B5">
          <w:rPr>
            <w:sz w:val="22"/>
            <w:szCs w:val="22"/>
          </w:rPr>
          <w:t>ré</w:t>
        </w:r>
      </w:ins>
      <w:r w:rsidRPr="007320C0">
        <w:rPr>
          <w:sz w:val="22"/>
          <w:szCs w:val="22"/>
        </w:rPr>
        <w:t xml:space="preserve">intègre le Ministère de l’Éducation Nationale. </w:t>
      </w:r>
      <w:commentRangeStart w:id="4"/>
      <w:r w:rsidRPr="007320C0">
        <w:rPr>
          <w:sz w:val="22"/>
          <w:szCs w:val="22"/>
        </w:rPr>
        <w:t xml:space="preserve">C’est une toute première pour la discipline </w:t>
      </w:r>
      <w:commentRangeEnd w:id="4"/>
      <w:r w:rsidR="002255B5">
        <w:rPr>
          <w:rStyle w:val="Marquedecommentaire"/>
        </w:rPr>
        <w:commentReference w:id="4"/>
      </w:r>
      <w:r w:rsidRPr="007320C0">
        <w:rPr>
          <w:sz w:val="22"/>
          <w:szCs w:val="22"/>
        </w:rPr>
        <w:t xml:space="preserve">qui se voit enfin reconnue comme </w:t>
      </w:r>
      <w:r w:rsidRPr="007320C0">
        <w:rPr>
          <w:sz w:val="22"/>
          <w:szCs w:val="22"/>
        </w:rPr>
        <w:lastRenderedPageBreak/>
        <w:t xml:space="preserve">une discipline « dans l’école » et non « hors de l’école » comme elle a pu l’être avant. </w:t>
      </w:r>
      <w:commentRangeStart w:id="5"/>
      <w:r w:rsidRPr="007320C0">
        <w:rPr>
          <w:sz w:val="22"/>
          <w:szCs w:val="22"/>
        </w:rPr>
        <w:t>Le fait d’intégrer l’EPS au sein de l’Éducation Nationale montre son importance au sein de l’enseignement et nous montre aussi qu’elle va devoir s’adapter à tous types d’élèves</w:t>
      </w:r>
      <w:commentRangeEnd w:id="5"/>
      <w:r w:rsidR="00484EEB">
        <w:rPr>
          <w:rStyle w:val="Marquedecommentaire"/>
        </w:rPr>
        <w:commentReference w:id="5"/>
      </w:r>
      <w:r w:rsidRPr="007320C0">
        <w:rPr>
          <w:sz w:val="22"/>
          <w:szCs w:val="22"/>
        </w:rPr>
        <w:t xml:space="preserve">. </w:t>
      </w:r>
      <w:commentRangeStart w:id="6"/>
      <w:r w:rsidRPr="00D2414A">
        <w:rPr>
          <w:rFonts w:cstheme="minorHAnsi"/>
          <w:i/>
          <w:iCs/>
          <w:color w:val="4472C4" w:themeColor="accent1"/>
          <w:sz w:val="22"/>
          <w:szCs w:val="22"/>
        </w:rPr>
        <w:t>« L’intégration a pour ambition de placer l’EPS au même rang que les autres disciplines à égalité de droits et de devoirs. Il en découle logiquement que désormais l’EPS a en charge les objectifs généraux du Ministère de l’Éducation Nationale. Ces objectifs sont clairs : lutte contre l’échec scolaire, lutte contre les inégalités à l’école, lutte contre le chômage des jeunes »</w:t>
      </w:r>
      <w:r w:rsidRPr="007320C0">
        <w:rPr>
          <w:rFonts w:cstheme="minorHAnsi"/>
          <w:color w:val="4472C4" w:themeColor="accent1"/>
          <w:sz w:val="22"/>
          <w:szCs w:val="22"/>
        </w:rPr>
        <w:t xml:space="preserve"> (Alain Savary, </w:t>
      </w:r>
      <w:r w:rsidRPr="007320C0">
        <w:rPr>
          <w:rFonts w:cstheme="minorHAnsi"/>
          <w:color w:val="4472C4" w:themeColor="accent1"/>
          <w:sz w:val="22"/>
          <w:szCs w:val="22"/>
          <w:u w:val="single"/>
        </w:rPr>
        <w:t>« Éditorial » dans la revue EPS n°175</w:t>
      </w:r>
      <w:r w:rsidRPr="007320C0">
        <w:rPr>
          <w:rFonts w:cstheme="minorHAnsi"/>
          <w:color w:val="4472C4" w:themeColor="accent1"/>
          <w:sz w:val="22"/>
          <w:szCs w:val="22"/>
        </w:rPr>
        <w:t>, 1982, p4)</w:t>
      </w:r>
      <w:commentRangeEnd w:id="6"/>
      <w:r w:rsidR="00484EEB">
        <w:rPr>
          <w:rStyle w:val="Marquedecommentaire"/>
        </w:rPr>
        <w:commentReference w:id="6"/>
      </w:r>
      <w:r w:rsidRPr="007320C0">
        <w:rPr>
          <w:rFonts w:cstheme="minorHAnsi"/>
          <w:color w:val="4472C4" w:themeColor="accent1"/>
          <w:sz w:val="22"/>
          <w:szCs w:val="22"/>
        </w:rPr>
        <w:t xml:space="preserve">. </w:t>
      </w:r>
      <w:r w:rsidRPr="007320C0">
        <w:rPr>
          <w:rFonts w:cstheme="minorHAnsi"/>
          <w:sz w:val="22"/>
          <w:szCs w:val="22"/>
        </w:rPr>
        <w:t xml:space="preserve">Ici, Alain Savary montre l’importance qu’a maintenant l’EPS : que tous réussissent afin de lutter </w:t>
      </w:r>
      <w:commentRangeStart w:id="7"/>
      <w:r w:rsidRPr="007320C0">
        <w:rPr>
          <w:rFonts w:cstheme="minorHAnsi"/>
          <w:sz w:val="22"/>
          <w:szCs w:val="22"/>
        </w:rPr>
        <w:t>contre l’échec scolaire, les inégalités et le chômage</w:t>
      </w:r>
      <w:commentRangeEnd w:id="7"/>
      <w:r w:rsidR="00FE654A">
        <w:rPr>
          <w:rStyle w:val="Marquedecommentaire"/>
        </w:rPr>
        <w:commentReference w:id="7"/>
      </w:r>
      <w:r w:rsidRPr="007320C0">
        <w:rPr>
          <w:rFonts w:cstheme="minorHAnsi"/>
          <w:sz w:val="22"/>
          <w:szCs w:val="22"/>
        </w:rPr>
        <w:t xml:space="preserve">. </w:t>
      </w:r>
      <w:r w:rsidRPr="00D2414A">
        <w:rPr>
          <w:rFonts w:cstheme="minorHAnsi"/>
          <w:i/>
          <w:iCs/>
          <w:color w:val="4472C4" w:themeColor="accent1"/>
          <w:sz w:val="22"/>
          <w:szCs w:val="22"/>
        </w:rPr>
        <w:t xml:space="preserve">« La nation fixe comme objectif la conduite d’au moins 80% d’une classe d’âge au niveau du baccalauréat » </w:t>
      </w:r>
      <w:r w:rsidRPr="007320C0">
        <w:rPr>
          <w:rFonts w:cstheme="minorHAnsi"/>
          <w:color w:val="4472C4" w:themeColor="accent1"/>
          <w:sz w:val="22"/>
          <w:szCs w:val="22"/>
        </w:rPr>
        <w:t>(</w:t>
      </w:r>
      <w:r w:rsidRPr="007320C0">
        <w:rPr>
          <w:rFonts w:cstheme="minorHAnsi"/>
          <w:color w:val="4472C4" w:themeColor="accent1"/>
          <w:sz w:val="22"/>
          <w:szCs w:val="22"/>
          <w:u w:val="single"/>
        </w:rPr>
        <w:t xml:space="preserve">Loi d’orientation n°89-486 </w:t>
      </w:r>
      <w:r w:rsidRPr="007320C0">
        <w:rPr>
          <w:rFonts w:cstheme="minorHAnsi"/>
          <w:color w:val="4472C4" w:themeColor="accent1"/>
          <w:sz w:val="22"/>
          <w:szCs w:val="22"/>
        </w:rPr>
        <w:t xml:space="preserve">du 10/07/1989 Article 3). </w:t>
      </w:r>
      <w:r w:rsidRPr="007320C0">
        <w:rPr>
          <w:rFonts w:cstheme="minorHAnsi"/>
          <w:sz w:val="22"/>
          <w:szCs w:val="22"/>
        </w:rPr>
        <w:t xml:space="preserve">Pour l'EPS, cette démocratisation de l'accès au lycée s'accompagne d'une profonde transformation de son public, </w:t>
      </w:r>
      <w:commentRangeStart w:id="8"/>
      <w:r w:rsidRPr="007320C0">
        <w:rPr>
          <w:rFonts w:cstheme="minorHAnsi"/>
          <w:sz w:val="22"/>
          <w:szCs w:val="22"/>
        </w:rPr>
        <w:t>devenu fortement hétérogène tant sur le plan des aptitudes physiques que des appétences culturelles</w:t>
      </w:r>
      <w:commentRangeEnd w:id="8"/>
      <w:r w:rsidR="00571B6A">
        <w:rPr>
          <w:rStyle w:val="Marquedecommentaire"/>
        </w:rPr>
        <w:commentReference w:id="8"/>
      </w:r>
      <w:r w:rsidRPr="007320C0">
        <w:rPr>
          <w:rFonts w:cstheme="minorHAnsi"/>
          <w:sz w:val="22"/>
          <w:szCs w:val="22"/>
        </w:rPr>
        <w:t xml:space="preserve">. Les enseignants ne peuvent plus concevoir une pédagogie uniforme centrée sur la seule élite sportive. Cet objectif institutionnel contraint ainsi la discipline à réorganiser ses contenus d'enseignement et ses modalités d'évaluation pour garantir la réussite de tous les élèves, </w:t>
      </w:r>
      <w:commentRangeStart w:id="9"/>
      <w:r w:rsidRPr="007320C0">
        <w:rPr>
          <w:rFonts w:cstheme="minorHAnsi"/>
          <w:sz w:val="22"/>
          <w:szCs w:val="22"/>
        </w:rPr>
        <w:t>marquant le passage décisif d'une pédagogie du modèle à une pédagogie de la différenciation</w:t>
      </w:r>
      <w:commentRangeEnd w:id="9"/>
      <w:r w:rsidR="00512937">
        <w:rPr>
          <w:rStyle w:val="Marquedecommentaire"/>
        </w:rPr>
        <w:commentReference w:id="9"/>
      </w:r>
      <w:r w:rsidRPr="007320C0">
        <w:rPr>
          <w:rFonts w:cstheme="minorHAnsi"/>
          <w:sz w:val="22"/>
          <w:szCs w:val="22"/>
        </w:rPr>
        <w:t xml:space="preserve">. De plus, sous l’influence de théories cognitivistes ainsi que des travaux sur la pédagogie différenciée, </w:t>
      </w:r>
      <w:commentRangeStart w:id="10"/>
      <w:r w:rsidRPr="007320C0">
        <w:rPr>
          <w:rFonts w:cstheme="minorHAnsi"/>
          <w:sz w:val="22"/>
          <w:szCs w:val="22"/>
        </w:rPr>
        <w:t>la leçon d’EPS réorganise sa manière de fonctionner</w:t>
      </w:r>
      <w:commentRangeEnd w:id="10"/>
      <w:r w:rsidR="00512937">
        <w:rPr>
          <w:rStyle w:val="Marquedecommentaire"/>
        </w:rPr>
        <w:commentReference w:id="10"/>
      </w:r>
      <w:r w:rsidRPr="007320C0">
        <w:rPr>
          <w:rFonts w:cstheme="minorHAnsi"/>
          <w:sz w:val="22"/>
          <w:szCs w:val="22"/>
        </w:rPr>
        <w:t xml:space="preserve">. Les instructions officielles de 1985 et de </w:t>
      </w:r>
      <w:commentRangeStart w:id="11"/>
      <w:r w:rsidRPr="007320C0">
        <w:rPr>
          <w:rFonts w:cstheme="minorHAnsi"/>
          <w:sz w:val="22"/>
          <w:szCs w:val="22"/>
        </w:rPr>
        <w:t>1993</w:t>
      </w:r>
      <w:commentRangeEnd w:id="11"/>
      <w:r w:rsidR="00574A3B">
        <w:rPr>
          <w:rStyle w:val="Marquedecommentaire"/>
        </w:rPr>
        <w:commentReference w:id="11"/>
      </w:r>
      <w:r w:rsidRPr="007320C0">
        <w:rPr>
          <w:rFonts w:cstheme="minorHAnsi"/>
          <w:sz w:val="22"/>
          <w:szCs w:val="22"/>
        </w:rPr>
        <w:t xml:space="preserve">, suivies des programmes de 1996 permettent d’officialiser la centration de « l’élève apprenant ». L’élève n’est plus seulement vu comme un corps à redresser ou à performer, mais l’élève devient </w:t>
      </w:r>
      <w:commentRangeStart w:id="12"/>
      <w:r w:rsidRPr="007320C0">
        <w:rPr>
          <w:rFonts w:cstheme="minorHAnsi"/>
          <w:sz w:val="22"/>
          <w:szCs w:val="22"/>
        </w:rPr>
        <w:t>un sujet réflexif et qui s’engage de manière réfléchis dans sa pratique</w:t>
      </w:r>
      <w:commentRangeEnd w:id="12"/>
      <w:r w:rsidR="00B079E8">
        <w:rPr>
          <w:rStyle w:val="Marquedecommentaire"/>
        </w:rPr>
        <w:commentReference w:id="12"/>
      </w:r>
      <w:r w:rsidRPr="007320C0">
        <w:rPr>
          <w:rFonts w:cstheme="minorHAnsi"/>
          <w:sz w:val="22"/>
          <w:szCs w:val="22"/>
        </w:rPr>
        <w:t xml:space="preserve">. </w:t>
      </w:r>
      <w:commentRangeStart w:id="13"/>
      <w:r w:rsidRPr="007320C0">
        <w:rPr>
          <w:rFonts w:cstheme="minorHAnsi"/>
          <w:sz w:val="22"/>
          <w:szCs w:val="22"/>
        </w:rPr>
        <w:t>On retrouve notamment des aménagements des situations d’apprentissages (ateliers multiples, adaptation de l’enseignant selon certains élèves (variables mises en place pour les élèves leur permettant de réussir)…), des rôles sociaux qui voient le jour permettant aux élèves de développer de nouvelles compétences méthodologiques et sociales</w:t>
      </w:r>
      <w:commentRangeEnd w:id="13"/>
      <w:r w:rsidR="00B079E8">
        <w:rPr>
          <w:rStyle w:val="Marquedecommentaire"/>
        </w:rPr>
        <w:commentReference w:id="13"/>
      </w:r>
      <w:r w:rsidRPr="007320C0">
        <w:rPr>
          <w:rFonts w:cstheme="minorHAnsi"/>
          <w:sz w:val="22"/>
          <w:szCs w:val="22"/>
        </w:rPr>
        <w:t xml:space="preserve">, permettant même aux élèves inaptes ou en difficulté motrice de s’éprouver et d’être acteur de leurs apprentissages, et l’enseignant adapte aussi sa manière d’évaluer les élèves puisqu’il ne se base plus sur les barèmes nationaux bruts mais il évalue différentes compétences et les progrès des élèves. </w:t>
      </w:r>
      <w:r w:rsidRPr="00D2414A">
        <w:rPr>
          <w:rFonts w:cstheme="minorHAnsi"/>
          <w:i/>
          <w:iCs/>
          <w:color w:val="4472C4" w:themeColor="accent1"/>
          <w:sz w:val="22"/>
          <w:szCs w:val="22"/>
        </w:rPr>
        <w:t>« Il n'y a pas deux élèves qui apprennent de la même manière ni au même rythme. Prendre en compte la diversité, c'est refuser de donner le même enseignement à tous en espérant que tous y réussiront. »</w:t>
      </w:r>
      <w:r w:rsidRPr="007320C0">
        <w:rPr>
          <w:rFonts w:cstheme="minorHAnsi"/>
          <w:color w:val="4472C4" w:themeColor="accent1"/>
          <w:sz w:val="22"/>
          <w:szCs w:val="22"/>
        </w:rPr>
        <w:t xml:space="preserve"> (Philippe Meirieu dans </w:t>
      </w:r>
      <w:r w:rsidRPr="007320C0">
        <w:rPr>
          <w:rFonts w:cstheme="minorHAnsi"/>
          <w:color w:val="4472C4" w:themeColor="accent1"/>
          <w:sz w:val="22"/>
          <w:szCs w:val="22"/>
          <w:u w:val="single"/>
        </w:rPr>
        <w:t>Apprendre … oui, mais comment</w:t>
      </w:r>
      <w:r w:rsidRPr="007320C0">
        <w:rPr>
          <w:rFonts w:cstheme="minorHAnsi"/>
          <w:color w:val="4472C4" w:themeColor="accent1"/>
          <w:sz w:val="22"/>
          <w:szCs w:val="22"/>
        </w:rPr>
        <w:t xml:space="preserve"> en 1987). </w:t>
      </w:r>
      <w:r w:rsidRPr="007320C0">
        <w:rPr>
          <w:rFonts w:cstheme="minorHAnsi"/>
          <w:sz w:val="22"/>
          <w:szCs w:val="22"/>
        </w:rPr>
        <w:t>Donc la diversité n’est plus niée mais elle est reconnue et traitée par la différenciation pédagogique.</w:t>
      </w:r>
      <w:ins w:id="14" w:author="Yann Delas" w:date="2026-10-14T10:43:00Z">
        <w:r w:rsidR="00A908D5">
          <w:rPr>
            <w:rFonts w:cstheme="minorHAnsi"/>
            <w:sz w:val="22"/>
            <w:szCs w:val="22"/>
          </w:rPr>
          <w:t xml:space="preserve"> bien</w:t>
        </w:r>
      </w:ins>
    </w:p>
    <w:p w14:paraId="132F4D73" w14:textId="124A0AD7" w:rsidR="00D2414A" w:rsidRPr="007320C0" w:rsidRDefault="00D2414A" w:rsidP="00D2414A">
      <w:pPr>
        <w:tabs>
          <w:tab w:val="left" w:pos="1044"/>
        </w:tabs>
        <w:jc w:val="both"/>
        <w:rPr>
          <w:color w:val="000000" w:themeColor="text1"/>
          <w:sz w:val="22"/>
          <w:szCs w:val="22"/>
        </w:rPr>
      </w:pPr>
      <w:r w:rsidRPr="007320C0">
        <w:rPr>
          <w:rFonts w:cstheme="minorHAnsi"/>
          <w:sz w:val="22"/>
          <w:szCs w:val="22"/>
        </w:rPr>
        <w:tab/>
        <w:t>Dans un second temps, l’inclusion d’un public particulier ainsi que l’équité entre les genre</w:t>
      </w:r>
      <w:ins w:id="15" w:author="Yann Delas" w:date="2026-10-14T10:43:00Z">
        <w:r w:rsidR="00A908D5">
          <w:rPr>
            <w:rFonts w:cstheme="minorHAnsi"/>
            <w:sz w:val="22"/>
            <w:szCs w:val="22"/>
          </w:rPr>
          <w:t>s</w:t>
        </w:r>
      </w:ins>
      <w:r w:rsidRPr="007320C0">
        <w:rPr>
          <w:rFonts w:cstheme="minorHAnsi"/>
          <w:sz w:val="22"/>
          <w:szCs w:val="22"/>
        </w:rPr>
        <w:t xml:space="preserve"> montre que l’EPS prend de plus en plus compte la diversité du public au fil des années et que les enseignants doivent adapter leur pédagogie pour permettre à chacun d’apprendre. </w:t>
      </w:r>
      <w:commentRangeStart w:id="16"/>
      <w:r w:rsidRPr="007320C0">
        <w:rPr>
          <w:rFonts w:cstheme="minorHAnsi"/>
          <w:sz w:val="22"/>
          <w:szCs w:val="22"/>
        </w:rPr>
        <w:t xml:space="preserve">A partir des années 1990, les politiques éducatives dépassent la simple logique d'intégration pour faire advenir le paradigme de l'inclusion. </w:t>
      </w:r>
      <w:r w:rsidRPr="00D2414A">
        <w:rPr>
          <w:i/>
          <w:iCs/>
          <w:color w:val="4472C4" w:themeColor="accent1"/>
          <w:sz w:val="22"/>
          <w:szCs w:val="22"/>
        </w:rPr>
        <w:t>« L'inclusion suppose un changement de paradigme : ce n'est plus à l'élève présentant des besoins particuliers de s'adapter aux exigences de la leçon, mais à l'enseignant de réorganiser son dispositif pour lui garantir des conditions réelles d'apprentissage. »</w:t>
      </w:r>
      <w:r w:rsidRPr="007320C0">
        <w:rPr>
          <w:color w:val="4472C4" w:themeColor="accent1"/>
          <w:sz w:val="22"/>
          <w:szCs w:val="22"/>
        </w:rPr>
        <w:t xml:space="preserve"> (Marc Durand, </w:t>
      </w:r>
      <w:r w:rsidRPr="007320C0">
        <w:rPr>
          <w:color w:val="4472C4" w:themeColor="accent1"/>
          <w:sz w:val="22"/>
          <w:szCs w:val="22"/>
          <w:u w:val="single"/>
        </w:rPr>
        <w:t>L'enfant et le sport</w:t>
      </w:r>
      <w:r w:rsidRPr="007320C0">
        <w:rPr>
          <w:color w:val="4472C4" w:themeColor="accent1"/>
          <w:sz w:val="22"/>
          <w:szCs w:val="22"/>
        </w:rPr>
        <w:t>, 2005)</w:t>
      </w:r>
      <w:r w:rsidRPr="007320C0">
        <w:rPr>
          <w:sz w:val="22"/>
          <w:szCs w:val="22"/>
        </w:rPr>
        <w:t xml:space="preserve">. </w:t>
      </w:r>
      <w:r w:rsidRPr="007320C0">
        <w:rPr>
          <w:rFonts w:cstheme="minorHAnsi"/>
          <w:sz w:val="22"/>
          <w:szCs w:val="22"/>
        </w:rPr>
        <w:t>Avant, on voulait que ce soit l’élève qui s’adapte au système, alors que maintenant c’est le système et les pratiques d’enseignement qui doivent s’adapter à chaque élève</w:t>
      </w:r>
      <w:commentRangeEnd w:id="16"/>
      <w:r w:rsidR="00A908D5">
        <w:rPr>
          <w:rStyle w:val="Marquedecommentaire"/>
        </w:rPr>
        <w:commentReference w:id="16"/>
      </w:r>
      <w:r w:rsidRPr="007320C0">
        <w:rPr>
          <w:rFonts w:cstheme="minorHAnsi"/>
          <w:sz w:val="22"/>
          <w:szCs w:val="22"/>
        </w:rPr>
        <w:t xml:space="preserve">. Ce basculement est scellé par la loi du 11 février 2005 pour l'égalité des droits et des chances, la participation et la citoyenneté des personnes handicapées. De surcroît, on commence à se rendre compte que des stéréotypes sociétaux et des inégalités d’engagement entre les sexes poussent les enseignants à se questionner </w:t>
      </w:r>
      <w:commentRangeStart w:id="17"/>
      <w:r w:rsidRPr="007320C0">
        <w:rPr>
          <w:rFonts w:cstheme="minorHAnsi"/>
          <w:sz w:val="22"/>
          <w:szCs w:val="22"/>
        </w:rPr>
        <w:t>sur la neutralité supposée des contenus enseignés</w:t>
      </w:r>
      <w:commentRangeEnd w:id="17"/>
      <w:r w:rsidR="00A908D5">
        <w:rPr>
          <w:rStyle w:val="Marquedecommentaire"/>
        </w:rPr>
        <w:commentReference w:id="17"/>
      </w:r>
      <w:r w:rsidRPr="007320C0">
        <w:rPr>
          <w:rFonts w:cstheme="minorHAnsi"/>
          <w:sz w:val="22"/>
          <w:szCs w:val="22"/>
        </w:rPr>
        <w:t xml:space="preserve">. Effectivement, la </w:t>
      </w:r>
      <w:r w:rsidRPr="007320C0">
        <w:rPr>
          <w:rFonts w:cstheme="minorHAnsi"/>
          <w:sz w:val="22"/>
          <w:szCs w:val="22"/>
        </w:rPr>
        <w:lastRenderedPageBreak/>
        <w:t xml:space="preserve">leçon d’EPS doit permettre de garantir une réelle égalité d’accès de réussites autant pour les garçons que pour les filles. </w:t>
      </w:r>
      <w:r w:rsidRPr="007320C0">
        <w:rPr>
          <w:sz w:val="22"/>
          <w:szCs w:val="22"/>
        </w:rPr>
        <w:t xml:space="preserve">Pour cela, les programmes de collège de 2008 et les programmes de lycée de 2010 permettent de structurer la disciplines autour de différentes compétences (motrices, méthodologiques et sociales) permettant une certaine équité et justice scolaire au sein de l’enseignement de l’EPS. </w:t>
      </w:r>
      <w:commentRangeStart w:id="18"/>
      <w:r w:rsidRPr="007320C0">
        <w:rPr>
          <w:sz w:val="22"/>
          <w:szCs w:val="22"/>
        </w:rPr>
        <w:t>La prise en charge des élèves à besoin éducatifs particulier (BEP), de par l’articulation des dispositions institutionnels tels que les PAP (Plan d’Accompagnement Personnalisé), PPS (Plan Personnalisé de Scolarisation), PPRE (Programme Personnalisé de Réussite Éducative) ou PAI (Projet d’Accueil Individualisé) montre que l’on prend de plus en plus en compte chaque élève dans son intégrité pour lui permettre de réussir en adaptant les contenus d’apprentissage</w:t>
      </w:r>
      <w:commentRangeEnd w:id="18"/>
      <w:r w:rsidR="00A908D5">
        <w:rPr>
          <w:rStyle w:val="Marquedecommentaire"/>
        </w:rPr>
        <w:commentReference w:id="18"/>
      </w:r>
      <w:r w:rsidRPr="007320C0">
        <w:rPr>
          <w:sz w:val="22"/>
          <w:szCs w:val="22"/>
        </w:rPr>
        <w:t>. En EPS, l’enseignant doit donc mettre en place certains outils pour ne pas créer de sentiment d’injustice dû à un handicap et cela passe aussi par l’une des épreuves les plus importantes dans la vie d’un élève : le baccalauréat</w:t>
      </w:r>
      <w:r w:rsidRPr="007320C0">
        <w:rPr>
          <w:color w:val="4472C4" w:themeColor="accent1"/>
          <w:sz w:val="22"/>
          <w:szCs w:val="22"/>
        </w:rPr>
        <w:t> </w:t>
      </w:r>
      <w:r w:rsidRPr="00D2414A">
        <w:rPr>
          <w:i/>
          <w:iCs/>
          <w:color w:val="4472C4" w:themeColor="accent1"/>
          <w:sz w:val="22"/>
          <w:szCs w:val="22"/>
        </w:rPr>
        <w:t>« </w:t>
      </w:r>
      <w:r w:rsidRPr="00D2414A">
        <w:rPr>
          <w:rFonts w:cstheme="minorHAnsi"/>
          <w:i/>
          <w:iCs/>
          <w:color w:val="4472C4" w:themeColor="accent1"/>
          <w:sz w:val="22"/>
          <w:szCs w:val="22"/>
        </w:rPr>
        <w:t>En mai 1980, des élèves en situation de handicap moteur passent pour la première fois les épreuves physiques du bac »</w:t>
      </w:r>
      <w:r w:rsidRPr="007320C0">
        <w:rPr>
          <w:rFonts w:cstheme="minorHAnsi"/>
          <w:color w:val="4472C4" w:themeColor="accent1"/>
          <w:sz w:val="22"/>
          <w:szCs w:val="22"/>
        </w:rPr>
        <w:t xml:space="preserve"> (EREA de Vaucresson </w:t>
      </w:r>
      <w:proofErr w:type="spellStart"/>
      <w:r w:rsidRPr="007320C0">
        <w:rPr>
          <w:rFonts w:cstheme="minorHAnsi"/>
          <w:color w:val="4472C4" w:themeColor="accent1"/>
          <w:sz w:val="22"/>
          <w:szCs w:val="22"/>
        </w:rPr>
        <w:t>Bedoin</w:t>
      </w:r>
      <w:proofErr w:type="spellEnd"/>
      <w:r w:rsidRPr="007320C0">
        <w:rPr>
          <w:rFonts w:cstheme="minorHAnsi"/>
          <w:color w:val="4472C4" w:themeColor="accent1"/>
          <w:sz w:val="22"/>
          <w:szCs w:val="22"/>
        </w:rPr>
        <w:t xml:space="preserve"> &amp; </w:t>
      </w:r>
      <w:proofErr w:type="spellStart"/>
      <w:r w:rsidRPr="007320C0">
        <w:rPr>
          <w:rFonts w:cstheme="minorHAnsi"/>
          <w:color w:val="4472C4" w:themeColor="accent1"/>
          <w:sz w:val="22"/>
          <w:szCs w:val="22"/>
        </w:rPr>
        <w:t>Séguillon</w:t>
      </w:r>
      <w:proofErr w:type="spellEnd"/>
      <w:r w:rsidRPr="007320C0">
        <w:rPr>
          <w:rFonts w:cstheme="minorHAnsi"/>
          <w:color w:val="4472C4" w:themeColor="accent1"/>
          <w:sz w:val="22"/>
          <w:szCs w:val="22"/>
        </w:rPr>
        <w:t xml:space="preserve">, en 2021). </w:t>
      </w:r>
      <w:r w:rsidRPr="007320C0">
        <w:rPr>
          <w:rFonts w:cstheme="minorHAnsi"/>
          <w:sz w:val="22"/>
          <w:szCs w:val="22"/>
        </w:rPr>
        <w:t xml:space="preserve">Aussi, les enseignants conçoivent des formes de pratiques scolaires (FPS) neutres et rééquilibrées. </w:t>
      </w:r>
      <w:commentRangeStart w:id="19"/>
      <w:r w:rsidRPr="007320C0">
        <w:rPr>
          <w:rFonts w:cstheme="minorHAnsi"/>
          <w:sz w:val="22"/>
          <w:szCs w:val="22"/>
        </w:rPr>
        <w:t xml:space="preserve">Par exemple, en sports collectifs, le barème ou les règles du jeu valorisent les actions de continuité ou de passe décisive plutôt que la seule frappe au but, évitant la confiscation du jeu par le leadership masculin. En demi-fond, le travail par régularité d'allure (VMA) remplace la course au temps brut, permettant une équité de réussite entre filles et garçons. </w:t>
      </w:r>
      <w:r w:rsidRPr="00D2414A">
        <w:rPr>
          <w:i/>
          <w:iCs/>
          <w:color w:val="4472C4" w:themeColor="accent1"/>
          <w:sz w:val="22"/>
          <w:szCs w:val="22"/>
        </w:rPr>
        <w:t xml:space="preserve">« Offrir les mêmes APSA aux filles et aux garçons sans interroger les modalités réelles de pratique, de groupement et d'évaluation ne garantit en rien l'égalité d'accès aux réussites. » </w:t>
      </w:r>
      <w:r w:rsidRPr="007320C0">
        <w:rPr>
          <w:color w:val="4472C4" w:themeColor="accent1"/>
          <w:sz w:val="22"/>
          <w:szCs w:val="22"/>
        </w:rPr>
        <w:t xml:space="preserve">(Geneviève Cogérino, </w:t>
      </w:r>
      <w:r w:rsidRPr="007320C0">
        <w:rPr>
          <w:color w:val="4472C4" w:themeColor="accent1"/>
          <w:sz w:val="22"/>
          <w:szCs w:val="22"/>
          <w:u w:val="single"/>
        </w:rPr>
        <w:t>Filles et garçons en EPS</w:t>
      </w:r>
      <w:r w:rsidRPr="007320C0">
        <w:rPr>
          <w:color w:val="4472C4" w:themeColor="accent1"/>
          <w:sz w:val="22"/>
          <w:szCs w:val="22"/>
        </w:rPr>
        <w:t xml:space="preserve">, 2002.). </w:t>
      </w:r>
      <w:r w:rsidRPr="007320C0">
        <w:rPr>
          <w:color w:val="000000" w:themeColor="text1"/>
          <w:sz w:val="22"/>
          <w:szCs w:val="22"/>
        </w:rPr>
        <w:t>Il est donc essentiel pour l’enseignant d’intégrer en amont dans sa démarche d’enseignement le handicap, les aptitudes motrices ou de genre.</w:t>
      </w:r>
      <w:commentRangeEnd w:id="19"/>
      <w:r w:rsidR="00CF3B91">
        <w:rPr>
          <w:rStyle w:val="Marquedecommentaire"/>
        </w:rPr>
        <w:commentReference w:id="19"/>
      </w:r>
    </w:p>
    <w:p w14:paraId="18BAF5BE" w14:textId="6BD67C4B" w:rsidR="00D2414A" w:rsidRPr="00215E98" w:rsidRDefault="00D2414A" w:rsidP="00D2414A">
      <w:pPr>
        <w:tabs>
          <w:tab w:val="left" w:pos="1044"/>
        </w:tabs>
        <w:jc w:val="both"/>
        <w:rPr>
          <w:color w:val="4472C4" w:themeColor="accent1"/>
          <w:sz w:val="22"/>
          <w:szCs w:val="22"/>
        </w:rPr>
      </w:pPr>
      <w:r w:rsidRPr="007320C0">
        <w:rPr>
          <w:color w:val="000000" w:themeColor="text1"/>
          <w:sz w:val="22"/>
          <w:szCs w:val="22"/>
        </w:rPr>
        <w:tab/>
        <w:t>Dans un troisième temps, l’EPS cherche à personnaliser de plus en plus les apprentissages afin que l’élève deviennent le propre acteur de ses apprentissages. Tout d’abord, les programmes de collège de 2015 (Socle Commun de Connaissances, de Compétences et de Culture (S4C)) ainsi que la réforme du lycée en 2019, avec la mise en place choix fait par les élèves quant aux champs d’apprentissages et aux attendus de fin de lycée sur lesquels ils seront évalués lors du baccalauréat, permettent d’inscrire la discipline dans une mutation sociétale qui concernent la sédentarité chez les jeunes, le manque de culture</w:t>
      </w:r>
      <w:ins w:id="20" w:author="Yann Delas" w:date="2026-10-14T10:47:00Z">
        <w:r w:rsidR="003634D8">
          <w:rPr>
            <w:color w:val="000000" w:themeColor="text1"/>
            <w:sz w:val="22"/>
            <w:szCs w:val="22"/>
          </w:rPr>
          <w:t xml:space="preserve"> physique ?</w:t>
        </w:r>
      </w:ins>
      <w:r w:rsidRPr="007320C0">
        <w:rPr>
          <w:color w:val="000000" w:themeColor="text1"/>
          <w:sz w:val="22"/>
          <w:szCs w:val="22"/>
        </w:rPr>
        <w:t xml:space="preserve"> ainsi que l’hétérogénéité de la motivation des élèves face aux efforts physiques à produire. </w:t>
      </w:r>
      <w:commentRangeStart w:id="21"/>
      <w:r w:rsidRPr="007320C0">
        <w:rPr>
          <w:color w:val="000000" w:themeColor="text1"/>
          <w:sz w:val="22"/>
          <w:szCs w:val="22"/>
        </w:rPr>
        <w:t>Plus les années passent et plus la prise en compte des élèves s’oriente vers la personnalisation des parcours en recherchant l’autonomie et le bien-être des élèves. Par exemple, l'intégration d’outils numériques (tablettes tactiles, vidéo différée) et des applications d'auto-analyse permet à chaque élève de visualiser ses prestations motrices, de mesurer ses écarts par rapport au critère de réussite et de réguler son activité de manière personnalisée</w:t>
      </w:r>
      <w:r w:rsidRPr="00D2414A">
        <w:rPr>
          <w:i/>
          <w:iCs/>
          <w:color w:val="000000" w:themeColor="text1"/>
          <w:sz w:val="22"/>
          <w:szCs w:val="22"/>
        </w:rPr>
        <w:t xml:space="preserve">. </w:t>
      </w:r>
      <w:r w:rsidRPr="00D2414A">
        <w:rPr>
          <w:i/>
          <w:iCs/>
          <w:color w:val="4472C4" w:themeColor="accent1"/>
          <w:sz w:val="22"/>
          <w:szCs w:val="22"/>
        </w:rPr>
        <w:t>« L’intégration des TICE et du numérique en EPS ne vise pas à techniciser la leçon, mais à déplacer la source de la régulation : l'élève, en visualisant son propre corps en action, devient le premier analyste de sa motricité. »</w:t>
      </w:r>
      <w:r w:rsidRPr="007320C0">
        <w:rPr>
          <w:color w:val="4472C4" w:themeColor="accent1"/>
          <w:sz w:val="22"/>
          <w:szCs w:val="22"/>
        </w:rPr>
        <w:t xml:space="preserve"> (Serge Éloi et Gilles Uhlrich, </w:t>
      </w:r>
      <w:r w:rsidRPr="007320C0">
        <w:rPr>
          <w:color w:val="4472C4" w:themeColor="accent1"/>
          <w:sz w:val="22"/>
          <w:szCs w:val="22"/>
          <w:u w:val="single"/>
        </w:rPr>
        <w:t>Le numérique en EPS : entre contraintes et opportunités,</w:t>
      </w:r>
      <w:r w:rsidRPr="007320C0">
        <w:rPr>
          <w:color w:val="4472C4" w:themeColor="accent1"/>
          <w:sz w:val="22"/>
          <w:szCs w:val="22"/>
        </w:rPr>
        <w:t xml:space="preserve"> 2016)</w:t>
      </w:r>
      <w:r w:rsidRPr="007320C0">
        <w:rPr>
          <w:color w:val="000000" w:themeColor="text1"/>
          <w:sz w:val="22"/>
          <w:szCs w:val="22"/>
        </w:rPr>
        <w:t>. En outre, pour s’adapter au mieux aux élèves, les enseignants transforment certaines APSA fédérales en FPS adaptées aux cultures des jeunes et aux motifs d'engagement variés (ex. : musculation orientée santé/bien-être).</w:t>
      </w:r>
      <w:r w:rsidRPr="007320C0">
        <w:rPr>
          <w:color w:val="4472C4" w:themeColor="accent1"/>
          <w:sz w:val="22"/>
          <w:szCs w:val="22"/>
        </w:rPr>
        <w:t xml:space="preserve"> </w:t>
      </w:r>
      <w:r w:rsidRPr="00D2414A">
        <w:rPr>
          <w:i/>
          <w:iCs/>
          <w:color w:val="4472C4" w:themeColor="accent1"/>
          <w:sz w:val="22"/>
          <w:szCs w:val="22"/>
        </w:rPr>
        <w:t>« La prise en compte de la diversité contemporaine passe par la construction de Formes de Pratique Scolaires (FPS) qui permettent à chaque élève de trouver un motif d'engagement personnel et de donner du sens à ses apprentissages moteurs. »</w:t>
      </w:r>
      <w:r w:rsidRPr="007320C0">
        <w:rPr>
          <w:color w:val="4472C4" w:themeColor="accent1"/>
          <w:sz w:val="22"/>
          <w:szCs w:val="22"/>
        </w:rPr>
        <w:t xml:space="preserve"> (Didier Delignières, </w:t>
      </w:r>
      <w:r w:rsidRPr="007320C0">
        <w:rPr>
          <w:color w:val="4472C4" w:themeColor="accent1"/>
          <w:sz w:val="22"/>
          <w:szCs w:val="22"/>
          <w:u w:val="single"/>
        </w:rPr>
        <w:t>Éducation physique et sportive : enjeux et débats,</w:t>
      </w:r>
      <w:r w:rsidRPr="007320C0">
        <w:rPr>
          <w:color w:val="4472C4" w:themeColor="accent1"/>
          <w:sz w:val="22"/>
          <w:szCs w:val="22"/>
        </w:rPr>
        <w:t xml:space="preserve"> 2006.). </w:t>
      </w:r>
      <w:commentRangeEnd w:id="21"/>
      <w:r w:rsidR="00BA4BBE">
        <w:rPr>
          <w:rStyle w:val="Marquedecommentaire"/>
        </w:rPr>
        <w:commentReference w:id="21"/>
      </w:r>
      <w:r w:rsidRPr="007320C0">
        <w:rPr>
          <w:sz w:val="22"/>
          <w:szCs w:val="22"/>
        </w:rPr>
        <w:t xml:space="preserve">En effet, les enseignants cherchent à donner du sens aux apprentissages afin de motiver et encourager les élèves dans leur pratique de l’EPS. Plus ils comprendront l’intérêt d’une APSA ou d’une situation et plus ils pourront la réinvestir plus tard et l’assimiler à des connaissances. Enfin, dans </w:t>
      </w:r>
      <w:r w:rsidRPr="007320C0">
        <w:rPr>
          <w:sz w:val="22"/>
          <w:szCs w:val="22"/>
        </w:rPr>
        <w:lastRenderedPageBreak/>
        <w:t xml:space="preserve">les programmes de 2019 (bac de 2021), l’élève est maintenant amené à faire ses propres choix stratégiques et réflexifs (projet de course, de son enchaînement, la répartition du nombre de points au sein des compétences méthodologiques et sociales …). Ces choix permettent aux élèves de mener une introspection permettant par la suite de faire les meilleurs choix. L'évaluation mesure non pas la simple conformité à une norme, mais la capacité de l'élève à concevoir, gérer et analyser sa propre pratique. </w:t>
      </w:r>
      <w:r w:rsidRPr="00D2414A">
        <w:rPr>
          <w:i/>
          <w:iCs/>
          <w:color w:val="4472C4" w:themeColor="accent1"/>
          <w:sz w:val="22"/>
          <w:szCs w:val="22"/>
        </w:rPr>
        <w:t>« Former un élève lucide et autonome implique de passer d'une évaluation du simple résultat moteur à une évaluation de la capacité de l'élève à analyser, concevoir et réguler son propre projet d'entraînement. »</w:t>
      </w:r>
      <w:r w:rsidRPr="00215E98">
        <w:rPr>
          <w:color w:val="4472C4" w:themeColor="accent1"/>
          <w:sz w:val="22"/>
          <w:szCs w:val="22"/>
        </w:rPr>
        <w:t xml:space="preserve"> (Nathalie Wallian, </w:t>
      </w:r>
      <w:r w:rsidRPr="00215E98">
        <w:rPr>
          <w:color w:val="4472C4" w:themeColor="accent1"/>
          <w:sz w:val="22"/>
          <w:szCs w:val="22"/>
          <w:u w:val="single"/>
        </w:rPr>
        <w:t>Régulation et apprentissage en EPS</w:t>
      </w:r>
      <w:r w:rsidRPr="00215E98">
        <w:rPr>
          <w:color w:val="4472C4" w:themeColor="accent1"/>
          <w:sz w:val="22"/>
          <w:szCs w:val="22"/>
        </w:rPr>
        <w:t>, 2018.)</w:t>
      </w:r>
    </w:p>
    <w:p w14:paraId="57724001" w14:textId="77777777" w:rsidR="00D2414A" w:rsidRPr="00215E98" w:rsidRDefault="00D2414A" w:rsidP="00D2414A">
      <w:pPr>
        <w:tabs>
          <w:tab w:val="left" w:pos="1044"/>
        </w:tabs>
        <w:jc w:val="both"/>
        <w:rPr>
          <w:sz w:val="22"/>
          <w:szCs w:val="22"/>
        </w:rPr>
      </w:pPr>
      <w:r w:rsidRPr="00215E98">
        <w:rPr>
          <w:sz w:val="22"/>
          <w:szCs w:val="22"/>
        </w:rPr>
        <w:tab/>
      </w:r>
      <w:commentRangeStart w:id="22"/>
      <w:r w:rsidRPr="00215E98">
        <w:rPr>
          <w:sz w:val="22"/>
          <w:szCs w:val="22"/>
        </w:rPr>
        <w:t xml:space="preserve">Pour conclure cette partie, de 1981 à nos jours, l'EPS passe d'une logique d'assimilation à une pédagogie de l'inclusion et de la personnalisation. Face à l'hétérogénéité du public, les enseignants ont adapté leurs pratiques </w:t>
      </w:r>
      <w:r>
        <w:rPr>
          <w:sz w:val="22"/>
          <w:szCs w:val="22"/>
        </w:rPr>
        <w:t>avec</w:t>
      </w:r>
      <w:r w:rsidRPr="00215E98">
        <w:rPr>
          <w:sz w:val="22"/>
          <w:szCs w:val="22"/>
        </w:rPr>
        <w:t xml:space="preserve"> la différenciation des apprentissages</w:t>
      </w:r>
      <w:r>
        <w:rPr>
          <w:sz w:val="22"/>
          <w:szCs w:val="22"/>
        </w:rPr>
        <w:t xml:space="preserve">, </w:t>
      </w:r>
      <w:r w:rsidRPr="00215E98">
        <w:rPr>
          <w:sz w:val="22"/>
          <w:szCs w:val="22"/>
        </w:rPr>
        <w:t>l'accès</w:t>
      </w:r>
      <w:r>
        <w:rPr>
          <w:sz w:val="22"/>
          <w:szCs w:val="22"/>
        </w:rPr>
        <w:t xml:space="preserve"> pour tous</w:t>
      </w:r>
      <w:r w:rsidRPr="00215E98">
        <w:rPr>
          <w:sz w:val="22"/>
          <w:szCs w:val="22"/>
        </w:rPr>
        <w:t xml:space="preserve"> à l'école inclusive et l'équité de genre</w:t>
      </w:r>
      <w:r>
        <w:rPr>
          <w:sz w:val="22"/>
          <w:szCs w:val="22"/>
        </w:rPr>
        <w:t xml:space="preserve">, </w:t>
      </w:r>
      <w:r w:rsidRPr="00215E98">
        <w:rPr>
          <w:sz w:val="22"/>
          <w:szCs w:val="22"/>
        </w:rPr>
        <w:t>puis l'autonomie et la réflexion de l'élève sur sa pratique</w:t>
      </w:r>
      <w:r>
        <w:rPr>
          <w:sz w:val="22"/>
          <w:szCs w:val="22"/>
        </w:rPr>
        <w:t xml:space="preserve">. </w:t>
      </w:r>
      <w:r w:rsidRPr="00215E98">
        <w:rPr>
          <w:sz w:val="22"/>
          <w:szCs w:val="22"/>
        </w:rPr>
        <w:t>La diversité n'est plus un obstacle à réduire, mais le point de départ de l'acte d'enseigner.</w:t>
      </w:r>
      <w:commentRangeEnd w:id="22"/>
      <w:r w:rsidR="00A832F3">
        <w:rPr>
          <w:rStyle w:val="Marquedecommentaire"/>
        </w:rPr>
        <w:commentReference w:id="22"/>
      </w:r>
    </w:p>
    <w:p w14:paraId="77D18422" w14:textId="77777777" w:rsidR="00D2414A" w:rsidRDefault="00D2414A"/>
    <w:sectPr w:rsidR="00D2414A">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Yann Delas" w:date="2026-10-14T10:38:00Z" w:initials="YD">
    <w:p w14:paraId="0E9B2E49" w14:textId="47CDAA23" w:rsidR="002255B5" w:rsidRDefault="002255B5">
      <w:pPr>
        <w:pStyle w:val="Commentaire"/>
      </w:pPr>
      <w:r>
        <w:rPr>
          <w:rStyle w:val="Marquedecommentaire"/>
        </w:rPr>
        <w:annotationRef/>
      </w:r>
      <w:r>
        <w:t>Non justement</w:t>
      </w:r>
    </w:p>
  </w:comment>
  <w:comment w:id="5" w:author="Yann Delas" w:date="2026-10-14T10:38:00Z" w:initials="YD">
    <w:p w14:paraId="5E7A63F6" w14:textId="130A95C3" w:rsidR="00484EEB" w:rsidRDefault="00484EEB">
      <w:pPr>
        <w:pStyle w:val="Commentaire"/>
      </w:pPr>
      <w:r>
        <w:rPr>
          <w:rStyle w:val="Marquedecommentaire"/>
        </w:rPr>
        <w:annotationRef/>
      </w:r>
      <w:r>
        <w:t>Pour moi, ça n’est pas un argument si fort, mais ok.</w:t>
      </w:r>
    </w:p>
  </w:comment>
  <w:comment w:id="6" w:author="Yann Delas" w:date="2026-10-14T10:39:00Z" w:initials="YD">
    <w:p w14:paraId="18200706" w14:textId="754F48FE" w:rsidR="00484EEB" w:rsidRDefault="00484EEB">
      <w:pPr>
        <w:pStyle w:val="Commentaire"/>
      </w:pPr>
      <w:r>
        <w:rPr>
          <w:rStyle w:val="Marquedecommentaire"/>
        </w:rPr>
        <w:annotationRef/>
      </w:r>
      <w:r>
        <w:t>Bien, cela conforme quand même ton argument précédent</w:t>
      </w:r>
    </w:p>
  </w:comment>
  <w:comment w:id="7" w:author="Yann Delas" w:date="2026-10-14T10:39:00Z" w:initials="YD">
    <w:p w14:paraId="206CDC7D" w14:textId="33DAEE35" w:rsidR="00FE654A" w:rsidRDefault="00FE654A">
      <w:pPr>
        <w:pStyle w:val="Commentaire"/>
      </w:pPr>
      <w:r>
        <w:rPr>
          <w:rStyle w:val="Marquedecommentaire"/>
        </w:rPr>
        <w:annotationRef/>
      </w:r>
      <w:r>
        <w:t xml:space="preserve">Tu peux enfoncer le clou avec la loi </w:t>
      </w:r>
      <w:proofErr w:type="spellStart"/>
      <w:r>
        <w:t>Avice</w:t>
      </w:r>
      <w:proofErr w:type="spellEnd"/>
      <w:r>
        <w:t xml:space="preserve"> 84</w:t>
      </w:r>
    </w:p>
  </w:comment>
  <w:comment w:id="8" w:author="Yann Delas" w:date="2026-10-14T10:40:00Z" w:initials="YD">
    <w:p w14:paraId="6368F628" w14:textId="51C0E246" w:rsidR="00571B6A" w:rsidRDefault="00571B6A">
      <w:pPr>
        <w:pStyle w:val="Commentaire"/>
      </w:pPr>
      <w:r>
        <w:rPr>
          <w:rStyle w:val="Marquedecommentaire"/>
        </w:rPr>
        <w:annotationRef/>
      </w:r>
      <w:r>
        <w:t>L’expliquer très brièvement par la double logique massification/démocratisation et les lois successives.</w:t>
      </w:r>
    </w:p>
  </w:comment>
  <w:comment w:id="9" w:author="Yann Delas" w:date="2026-10-14T10:40:00Z" w:initials="YD">
    <w:p w14:paraId="61B9100F" w14:textId="0E43C1E6" w:rsidR="00512937" w:rsidRDefault="00512937">
      <w:pPr>
        <w:pStyle w:val="Commentaire"/>
      </w:pPr>
      <w:r>
        <w:rPr>
          <w:rStyle w:val="Marquedecommentaire"/>
        </w:rPr>
        <w:annotationRef/>
      </w:r>
      <w:r>
        <w:t xml:space="preserve">En tout cas une transition catalysée par l’institution et les enseignants </w:t>
      </w:r>
      <w:proofErr w:type="spellStart"/>
      <w:r>
        <w:t>eux mêmes</w:t>
      </w:r>
      <w:proofErr w:type="spellEnd"/>
    </w:p>
  </w:comment>
  <w:comment w:id="10" w:author="Yann Delas" w:date="2026-10-14T10:41:00Z" w:initials="YD">
    <w:p w14:paraId="58725BCF" w14:textId="0634A7C2" w:rsidR="00512937" w:rsidRDefault="00512937">
      <w:pPr>
        <w:pStyle w:val="Commentaire"/>
      </w:pPr>
      <w:r>
        <w:rPr>
          <w:rStyle w:val="Marquedecommentaire"/>
        </w:rPr>
        <w:annotationRef/>
      </w:r>
      <w:r>
        <w:t>C’est aussi valable pour l’école au sens large, pas seulement l’EPS.</w:t>
      </w:r>
    </w:p>
  </w:comment>
  <w:comment w:id="11" w:author="Yann Delas" w:date="2026-10-14T10:41:00Z" w:initials="YD">
    <w:p w14:paraId="100D79B0" w14:textId="34A6B880" w:rsidR="00574A3B" w:rsidRDefault="00574A3B">
      <w:pPr>
        <w:pStyle w:val="Commentaire"/>
      </w:pPr>
      <w:r>
        <w:rPr>
          <w:rStyle w:val="Marquedecommentaire"/>
        </w:rPr>
        <w:annotationRef/>
      </w:r>
      <w:r>
        <w:t>Pas d’IO en 93, seulement un texte BAC</w:t>
      </w:r>
    </w:p>
  </w:comment>
  <w:comment w:id="12" w:author="Yann Delas" w:date="2026-10-14T10:42:00Z" w:initials="YD">
    <w:p w14:paraId="1DB22AFB" w14:textId="7DCACDAB" w:rsidR="00B079E8" w:rsidRDefault="00B079E8">
      <w:pPr>
        <w:pStyle w:val="Commentaire"/>
      </w:pPr>
      <w:r>
        <w:rPr>
          <w:rStyle w:val="Marquedecommentaire"/>
        </w:rPr>
        <w:annotationRef/>
      </w:r>
      <w:r w:rsidR="00E765C9">
        <w:t>Répétition</w:t>
      </w:r>
    </w:p>
  </w:comment>
  <w:comment w:id="13" w:author="Yann Delas" w:date="2026-10-14T10:42:00Z" w:initials="YD">
    <w:p w14:paraId="1D643A67" w14:textId="45F07459" w:rsidR="00B079E8" w:rsidRDefault="00B079E8">
      <w:pPr>
        <w:pStyle w:val="Commentaire"/>
      </w:pPr>
      <w:r>
        <w:rPr>
          <w:rStyle w:val="Marquedecommentaire"/>
        </w:rPr>
        <w:annotationRef/>
      </w:r>
      <w:proofErr w:type="gramStart"/>
      <w:r>
        <w:t>donner</w:t>
      </w:r>
      <w:proofErr w:type="gramEnd"/>
      <w:r>
        <w:t xml:space="preserve"> un exemple de pratique ou s’ancrer dans un ou des conceptions de l’époque</w:t>
      </w:r>
    </w:p>
  </w:comment>
  <w:comment w:id="16" w:author="Yann Delas" w:date="2026-10-14T10:44:00Z" w:initials="YD">
    <w:p w14:paraId="3D8E8A6F" w14:textId="39CD79E0" w:rsidR="00A908D5" w:rsidRDefault="00A908D5">
      <w:pPr>
        <w:pStyle w:val="Commentaire"/>
      </w:pPr>
      <w:r>
        <w:rPr>
          <w:rStyle w:val="Marquedecommentaire"/>
        </w:rPr>
        <w:annotationRef/>
      </w:r>
      <w:r>
        <w:t>TB</w:t>
      </w:r>
    </w:p>
  </w:comment>
  <w:comment w:id="17" w:author="Yann Delas" w:date="2026-10-14T10:44:00Z" w:initials="YD">
    <w:p w14:paraId="1AC96550" w14:textId="2B6A447D" w:rsidR="00A908D5" w:rsidRDefault="00A908D5">
      <w:pPr>
        <w:pStyle w:val="Commentaire"/>
      </w:pPr>
      <w:r>
        <w:rPr>
          <w:rStyle w:val="Marquedecommentaire"/>
        </w:rPr>
        <w:annotationRef/>
      </w:r>
      <w:r>
        <w:t>Exemple ?</w:t>
      </w:r>
    </w:p>
  </w:comment>
  <w:comment w:id="18" w:author="Yann Delas" w:date="2026-10-14T10:45:00Z" w:initials="YD">
    <w:p w14:paraId="26D237B8" w14:textId="41BDC725" w:rsidR="00A908D5" w:rsidRDefault="00A908D5">
      <w:pPr>
        <w:pStyle w:val="Commentaire"/>
      </w:pPr>
      <w:r>
        <w:rPr>
          <w:rStyle w:val="Marquedecommentaire"/>
        </w:rPr>
        <w:annotationRef/>
      </w:r>
      <w:r>
        <w:t>Bien, citer aussi les aménagements d’épreuve BAC EPS et la notion d’inaptitude partielle qui remplace la dispense de pratique</w:t>
      </w:r>
    </w:p>
  </w:comment>
  <w:comment w:id="19" w:author="Yann Delas" w:date="2026-10-14T10:45:00Z" w:initials="YD">
    <w:p w14:paraId="75A40FF8" w14:textId="73EF34DC" w:rsidR="00CF3B91" w:rsidRDefault="00CF3B91">
      <w:pPr>
        <w:pStyle w:val="Commentaire"/>
      </w:pPr>
      <w:r>
        <w:rPr>
          <w:rStyle w:val="Marquedecommentaire"/>
        </w:rPr>
        <w:annotationRef/>
      </w:r>
      <w:r>
        <w:t>Bien, citer un ou deux exemples de pratique. Ne pas oublier d’ancrer tout cela dans un contexte historique, social, et de faire valoir des positions d’acteurs. Sinon, tu ne pourras pas faire vivre la dimension synchronique.</w:t>
      </w:r>
    </w:p>
  </w:comment>
  <w:comment w:id="21" w:author="Yann Delas" w:date="2026-10-14T10:47:00Z" w:initials="YD">
    <w:p w14:paraId="0CAA7A0C" w14:textId="4B263C73" w:rsidR="00BA4BBE" w:rsidRDefault="00BA4BBE">
      <w:pPr>
        <w:pStyle w:val="Commentaire"/>
      </w:pPr>
      <w:r>
        <w:rPr>
          <w:rStyle w:val="Marquedecommentaire"/>
        </w:rPr>
        <w:annotationRef/>
      </w:r>
      <w:r>
        <w:t>Ok, c’est bien. Mais si pas d’ancrage socio-historique, tu dérives presque vers de l’E2.</w:t>
      </w:r>
    </w:p>
  </w:comment>
  <w:comment w:id="22" w:author="Yann Delas" w:date="2026-10-14T10:48:00Z" w:initials="YD">
    <w:p w14:paraId="4F877FD5" w14:textId="61E180C3" w:rsidR="00A832F3" w:rsidRDefault="00A832F3">
      <w:pPr>
        <w:pStyle w:val="Commentaire"/>
      </w:pPr>
      <w:r>
        <w:rPr>
          <w:rStyle w:val="Marquedecommentaire"/>
        </w:rPr>
        <w:annotationRef/>
      </w:r>
      <w:r>
        <w:t xml:space="preserve">Supprimer les conclusions de </w:t>
      </w:r>
      <w:r>
        <w:t>partie</w:t>
      </w:r>
      <w:bookmarkStart w:id="23" w:name="_GoBack"/>
      <w:bookmarkEnd w:id="23"/>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E9B2E49" w15:done="0"/>
  <w15:commentEx w15:paraId="5E7A63F6" w15:done="0"/>
  <w15:commentEx w15:paraId="18200706" w15:done="0"/>
  <w15:commentEx w15:paraId="206CDC7D" w15:done="0"/>
  <w15:commentEx w15:paraId="6368F628" w15:done="0"/>
  <w15:commentEx w15:paraId="61B9100F" w15:done="0"/>
  <w15:commentEx w15:paraId="58725BCF" w15:done="0"/>
  <w15:commentEx w15:paraId="100D79B0" w15:done="0"/>
  <w15:commentEx w15:paraId="1DB22AFB" w15:done="0"/>
  <w15:commentEx w15:paraId="1D643A67" w15:done="0"/>
  <w15:commentEx w15:paraId="3D8E8A6F" w15:done="0"/>
  <w15:commentEx w15:paraId="1AC96550" w15:done="0"/>
  <w15:commentEx w15:paraId="26D237B8" w15:done="0"/>
  <w15:commentEx w15:paraId="75A40FF8" w15:done="0"/>
  <w15:commentEx w15:paraId="0CAA7A0C" w15:done="0"/>
  <w15:commentEx w15:paraId="4F877FD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E9B2E49" w16cid:durableId="2E79DA25"/>
  <w16cid:commentId w16cid:paraId="5E7A63F6" w16cid:durableId="2E79DA35"/>
  <w16cid:commentId w16cid:paraId="18200706" w16cid:durableId="2E79DA5A"/>
  <w16cid:commentId w16cid:paraId="206CDC7D" w16cid:durableId="2E79DA77"/>
  <w16cid:commentId w16cid:paraId="6368F628" w16cid:durableId="2E79DA8C"/>
  <w16cid:commentId w16cid:paraId="61B9100F" w16cid:durableId="2E79DAB0"/>
  <w16cid:commentId w16cid:paraId="58725BCF" w16cid:durableId="2E79DACB"/>
  <w16cid:commentId w16cid:paraId="100D79B0" w16cid:durableId="2E79DAE3"/>
  <w16cid:commentId w16cid:paraId="1DB22AFB" w16cid:durableId="2E79DAFC"/>
  <w16cid:commentId w16cid:paraId="1D643A67" w16cid:durableId="2E79DB09"/>
  <w16cid:commentId w16cid:paraId="3D8E8A6F" w16cid:durableId="2E79DB84"/>
  <w16cid:commentId w16cid:paraId="1AC96550" w16cid:durableId="2E79DB96"/>
  <w16cid:commentId w16cid:paraId="26D237B8" w16cid:durableId="2E79DBB1"/>
  <w16cid:commentId w16cid:paraId="75A40FF8" w16cid:durableId="2E79DBE7"/>
  <w16cid:commentId w16cid:paraId="0CAA7A0C" w16cid:durableId="2E79DC47"/>
  <w16cid:commentId w16cid:paraId="4F877FD5" w16cid:durableId="2E79DC6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BB5"/>
    <w:multiLevelType w:val="hybridMultilevel"/>
    <w:tmpl w:val="28C210FC"/>
    <w:lvl w:ilvl="0" w:tplc="CF4AEF7C">
      <w:start w:val="2"/>
      <w:numFmt w:val="bullet"/>
      <w:lvlText w:val=""/>
      <w:lvlJc w:val="left"/>
      <w:pPr>
        <w:ind w:left="1080" w:hanging="360"/>
      </w:pPr>
      <w:rPr>
        <w:rFonts w:ascii="Symbol" w:eastAsiaTheme="minorEastAsia"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38556332"/>
    <w:multiLevelType w:val="hybridMultilevel"/>
    <w:tmpl w:val="441C7344"/>
    <w:lvl w:ilvl="0" w:tplc="A3C67C70">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 w15:restartNumberingAfterBreak="0">
    <w:nsid w:val="46740695"/>
    <w:multiLevelType w:val="hybridMultilevel"/>
    <w:tmpl w:val="F7E01648"/>
    <w:lvl w:ilvl="0" w:tplc="8BDAA7DA">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 w15:restartNumberingAfterBreak="0">
    <w:nsid w:val="4B216669"/>
    <w:multiLevelType w:val="hybridMultilevel"/>
    <w:tmpl w:val="7D28EEA4"/>
    <w:lvl w:ilvl="0" w:tplc="14A8D06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F09437E"/>
    <w:multiLevelType w:val="hybridMultilevel"/>
    <w:tmpl w:val="608C4AAE"/>
    <w:lvl w:ilvl="0" w:tplc="5C127074">
      <w:start w:val="1"/>
      <w:numFmt w:val="upperLetter"/>
      <w:lvlText w:val="%1."/>
      <w:lvlJc w:val="left"/>
      <w:pPr>
        <w:ind w:left="1440" w:hanging="360"/>
      </w:pPr>
      <w:rPr>
        <w:rFonts w:hint="default"/>
        <w:color w:val="000000" w:themeColor="text1"/>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num w:numId="1">
    <w:abstractNumId w:val="0"/>
  </w:num>
  <w:num w:numId="2">
    <w:abstractNumId w:val="3"/>
  </w:num>
  <w:num w:numId="3">
    <w:abstractNumId w:val="4"/>
  </w:num>
  <w:num w:numId="4">
    <w:abstractNumId w:val="1"/>
  </w:num>
  <w:num w:numId="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Yann Delas">
    <w15:presenceInfo w15:providerId="AD" w15:userId="S-1-5-21-1614895754-790525478-682003330-2605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14A"/>
    <w:rsid w:val="00074B1A"/>
    <w:rsid w:val="002255B5"/>
    <w:rsid w:val="00342C23"/>
    <w:rsid w:val="003634D8"/>
    <w:rsid w:val="00484EEB"/>
    <w:rsid w:val="00512937"/>
    <w:rsid w:val="00571B6A"/>
    <w:rsid w:val="00574A3B"/>
    <w:rsid w:val="00593545"/>
    <w:rsid w:val="00A832F3"/>
    <w:rsid w:val="00A908D5"/>
    <w:rsid w:val="00B079E8"/>
    <w:rsid w:val="00BA4BBE"/>
    <w:rsid w:val="00CF3B91"/>
    <w:rsid w:val="00D2414A"/>
    <w:rsid w:val="00E765C9"/>
    <w:rsid w:val="00FE654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D3E80"/>
  <w15:chartTrackingRefBased/>
  <w15:docId w15:val="{B8A30E48-5654-4BC0-96E8-72BB06854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fr-FR" w:eastAsia="ja-JP"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D241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D241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D2414A"/>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D2414A"/>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D2414A"/>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D2414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2414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2414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2414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2414A"/>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D2414A"/>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D2414A"/>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D2414A"/>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D2414A"/>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D2414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2414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2414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2414A"/>
    <w:rPr>
      <w:rFonts w:eastAsiaTheme="majorEastAsia" w:cstheme="majorBidi"/>
      <w:color w:val="272727" w:themeColor="text1" w:themeTint="D8"/>
    </w:rPr>
  </w:style>
  <w:style w:type="paragraph" w:styleId="Titre">
    <w:name w:val="Title"/>
    <w:basedOn w:val="Normal"/>
    <w:next w:val="Normal"/>
    <w:link w:val="TitreCar"/>
    <w:uiPriority w:val="10"/>
    <w:qFormat/>
    <w:rsid w:val="00D241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2414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2414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2414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2414A"/>
    <w:pPr>
      <w:spacing w:before="160"/>
      <w:jc w:val="center"/>
    </w:pPr>
    <w:rPr>
      <w:i/>
      <w:iCs/>
      <w:color w:val="404040" w:themeColor="text1" w:themeTint="BF"/>
    </w:rPr>
  </w:style>
  <w:style w:type="character" w:customStyle="1" w:styleId="CitationCar">
    <w:name w:val="Citation Car"/>
    <w:basedOn w:val="Policepardfaut"/>
    <w:link w:val="Citation"/>
    <w:uiPriority w:val="29"/>
    <w:rsid w:val="00D2414A"/>
    <w:rPr>
      <w:i/>
      <w:iCs/>
      <w:color w:val="404040" w:themeColor="text1" w:themeTint="BF"/>
    </w:rPr>
  </w:style>
  <w:style w:type="paragraph" w:styleId="Paragraphedeliste">
    <w:name w:val="List Paragraph"/>
    <w:basedOn w:val="Normal"/>
    <w:uiPriority w:val="34"/>
    <w:qFormat/>
    <w:rsid w:val="00D2414A"/>
    <w:pPr>
      <w:ind w:left="720"/>
      <w:contextualSpacing/>
    </w:pPr>
  </w:style>
  <w:style w:type="character" w:styleId="Accentuationintense">
    <w:name w:val="Intense Emphasis"/>
    <w:basedOn w:val="Policepardfaut"/>
    <w:uiPriority w:val="21"/>
    <w:qFormat/>
    <w:rsid w:val="00D2414A"/>
    <w:rPr>
      <w:i/>
      <w:iCs/>
      <w:color w:val="2F5496" w:themeColor="accent1" w:themeShade="BF"/>
    </w:rPr>
  </w:style>
  <w:style w:type="paragraph" w:styleId="Citationintense">
    <w:name w:val="Intense Quote"/>
    <w:basedOn w:val="Normal"/>
    <w:next w:val="Normal"/>
    <w:link w:val="CitationintenseCar"/>
    <w:uiPriority w:val="30"/>
    <w:qFormat/>
    <w:rsid w:val="00D241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D2414A"/>
    <w:rPr>
      <w:i/>
      <w:iCs/>
      <w:color w:val="2F5496" w:themeColor="accent1" w:themeShade="BF"/>
    </w:rPr>
  </w:style>
  <w:style w:type="character" w:styleId="Rfrenceintense">
    <w:name w:val="Intense Reference"/>
    <w:basedOn w:val="Policepardfaut"/>
    <w:uiPriority w:val="32"/>
    <w:qFormat/>
    <w:rsid w:val="00D2414A"/>
    <w:rPr>
      <w:b/>
      <w:bCs/>
      <w:smallCaps/>
      <w:color w:val="2F5496" w:themeColor="accent1" w:themeShade="BF"/>
      <w:spacing w:val="5"/>
    </w:rPr>
  </w:style>
  <w:style w:type="character" w:styleId="Marquedecommentaire">
    <w:name w:val="annotation reference"/>
    <w:basedOn w:val="Policepardfaut"/>
    <w:uiPriority w:val="99"/>
    <w:semiHidden/>
    <w:unhideWhenUsed/>
    <w:rsid w:val="002255B5"/>
    <w:rPr>
      <w:sz w:val="16"/>
      <w:szCs w:val="16"/>
    </w:rPr>
  </w:style>
  <w:style w:type="paragraph" w:styleId="Commentaire">
    <w:name w:val="annotation text"/>
    <w:basedOn w:val="Normal"/>
    <w:link w:val="CommentaireCar"/>
    <w:uiPriority w:val="99"/>
    <w:semiHidden/>
    <w:unhideWhenUsed/>
    <w:rsid w:val="002255B5"/>
    <w:pPr>
      <w:spacing w:line="240" w:lineRule="auto"/>
    </w:pPr>
    <w:rPr>
      <w:sz w:val="20"/>
      <w:szCs w:val="20"/>
    </w:rPr>
  </w:style>
  <w:style w:type="character" w:customStyle="1" w:styleId="CommentaireCar">
    <w:name w:val="Commentaire Car"/>
    <w:basedOn w:val="Policepardfaut"/>
    <w:link w:val="Commentaire"/>
    <w:uiPriority w:val="99"/>
    <w:semiHidden/>
    <w:rsid w:val="002255B5"/>
    <w:rPr>
      <w:sz w:val="20"/>
      <w:szCs w:val="20"/>
    </w:rPr>
  </w:style>
  <w:style w:type="paragraph" w:styleId="Objetducommentaire">
    <w:name w:val="annotation subject"/>
    <w:basedOn w:val="Commentaire"/>
    <w:next w:val="Commentaire"/>
    <w:link w:val="ObjetducommentaireCar"/>
    <w:uiPriority w:val="99"/>
    <w:semiHidden/>
    <w:unhideWhenUsed/>
    <w:rsid w:val="002255B5"/>
    <w:rPr>
      <w:b/>
      <w:bCs/>
    </w:rPr>
  </w:style>
  <w:style w:type="character" w:customStyle="1" w:styleId="ObjetducommentaireCar">
    <w:name w:val="Objet du commentaire Car"/>
    <w:basedOn w:val="CommentaireCar"/>
    <w:link w:val="Objetducommentaire"/>
    <w:uiPriority w:val="99"/>
    <w:semiHidden/>
    <w:rsid w:val="002255B5"/>
    <w:rPr>
      <w:b/>
      <w:bCs/>
      <w:sz w:val="20"/>
      <w:szCs w:val="20"/>
    </w:rPr>
  </w:style>
  <w:style w:type="paragraph" w:styleId="Textedebulles">
    <w:name w:val="Balloon Text"/>
    <w:basedOn w:val="Normal"/>
    <w:link w:val="TextedebullesCar"/>
    <w:uiPriority w:val="99"/>
    <w:semiHidden/>
    <w:unhideWhenUsed/>
    <w:rsid w:val="002255B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255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2362</Words>
  <Characters>12997</Characters>
  <Application>Microsoft Office Word</Application>
  <DocSecurity>0</DocSecurity>
  <Lines>108</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Mathilde GALLOYER</dc:creator>
  <cp:keywords/>
  <dc:description/>
  <cp:lastModifiedBy>Yann Delas</cp:lastModifiedBy>
  <cp:revision>18</cp:revision>
  <dcterms:created xsi:type="dcterms:W3CDTF">2026-10-09T21:22:00Z</dcterms:created>
  <dcterms:modified xsi:type="dcterms:W3CDTF">2026-10-14T08:48:00Z</dcterms:modified>
</cp:coreProperties>
</file>